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EEC91" w14:textId="77777777" w:rsidR="00BE06F5" w:rsidRPr="00954E1A" w:rsidRDefault="00BE06F5">
      <w:pPr>
        <w:pStyle w:val="Title"/>
      </w:pPr>
      <w:r w:rsidRPr="00954E1A">
        <w:t xml:space="preserve"> </w:t>
      </w:r>
    </w:p>
    <w:p w14:paraId="11C642A8" w14:textId="77777777" w:rsidR="00BE06F5" w:rsidRPr="00954E1A" w:rsidRDefault="00BE06F5">
      <w:pPr>
        <w:pStyle w:val="Title"/>
      </w:pPr>
    </w:p>
    <w:p w14:paraId="7DF7E18C" w14:textId="77777777" w:rsidR="00BE06F5" w:rsidRPr="00954E1A" w:rsidRDefault="00BE06F5">
      <w:pPr>
        <w:pStyle w:val="Title"/>
      </w:pPr>
    </w:p>
    <w:p w14:paraId="2994B2BE" w14:textId="77777777" w:rsidR="00BE06F5" w:rsidRPr="00954E1A" w:rsidRDefault="00BE06F5">
      <w:pPr>
        <w:pStyle w:val="Title"/>
      </w:pPr>
    </w:p>
    <w:p w14:paraId="4899F8AB" w14:textId="77777777" w:rsidR="00BE06F5" w:rsidRPr="00954E1A" w:rsidRDefault="00BE06F5">
      <w:pPr>
        <w:pStyle w:val="Title"/>
      </w:pPr>
    </w:p>
    <w:p w14:paraId="60E71584" w14:textId="55D1DF97" w:rsidR="00BE06F5" w:rsidRPr="00954E1A" w:rsidRDefault="001D0FE9" w:rsidP="00F526B5">
      <w:pPr>
        <w:pStyle w:val="Title"/>
        <w:rPr>
          <w:sz w:val="48"/>
        </w:rPr>
      </w:pPr>
      <w:r>
        <w:rPr>
          <w:sz w:val="48"/>
        </w:rPr>
        <w:t>Corial</w:t>
      </w:r>
      <w:r w:rsidR="004F7916" w:rsidRPr="00954E1A">
        <w:rPr>
          <w:sz w:val="48"/>
        </w:rPr>
        <w:t xml:space="preserve"> ICP</w:t>
      </w:r>
      <w:r>
        <w:rPr>
          <w:sz w:val="48"/>
        </w:rPr>
        <w:t xml:space="preserve"> Operation </w:t>
      </w:r>
      <w:r w:rsidR="00BE06F5" w:rsidRPr="00954E1A">
        <w:rPr>
          <w:sz w:val="48"/>
        </w:rPr>
        <w:t xml:space="preserve">Instructions </w:t>
      </w:r>
    </w:p>
    <w:p w14:paraId="4E74B6D7" w14:textId="5C4BFB2C" w:rsidR="00BE06F5" w:rsidRPr="00954E1A" w:rsidRDefault="00BE06F5" w:rsidP="001D0FE9">
      <w:pPr>
        <w:pStyle w:val="Title"/>
        <w:jc w:val="left"/>
        <w:rPr>
          <w:sz w:val="48"/>
        </w:rPr>
      </w:pPr>
    </w:p>
    <w:p w14:paraId="6E97412D" w14:textId="77777777" w:rsidR="00BE06F5" w:rsidRPr="00954E1A" w:rsidRDefault="00BE06F5">
      <w:pPr>
        <w:pStyle w:val="Title"/>
        <w:rPr>
          <w:sz w:val="48"/>
        </w:rPr>
      </w:pPr>
      <w:r w:rsidRPr="00954E1A">
        <w:rPr>
          <w:sz w:val="48"/>
        </w:rPr>
        <w:t xml:space="preserve">At </w:t>
      </w:r>
    </w:p>
    <w:p w14:paraId="3BAC4AD7" w14:textId="77777777" w:rsidR="00BE06F5" w:rsidRPr="00954E1A" w:rsidRDefault="00BE06F5">
      <w:pPr>
        <w:pStyle w:val="Title"/>
        <w:rPr>
          <w:sz w:val="48"/>
        </w:rPr>
      </w:pPr>
    </w:p>
    <w:p w14:paraId="5BBFFEBC" w14:textId="77777777" w:rsidR="00BE06F5" w:rsidRPr="00954E1A" w:rsidRDefault="00BE06F5">
      <w:pPr>
        <w:pStyle w:val="Title"/>
        <w:rPr>
          <w:sz w:val="48"/>
        </w:rPr>
      </w:pPr>
      <w:r w:rsidRPr="00954E1A">
        <w:rPr>
          <w:sz w:val="48"/>
        </w:rPr>
        <w:t>University of Notre Dame</w:t>
      </w:r>
    </w:p>
    <w:p w14:paraId="6F9C49F6" w14:textId="77777777" w:rsidR="00BE06F5" w:rsidRPr="00954E1A" w:rsidRDefault="00BE06F5">
      <w:pPr>
        <w:pStyle w:val="Title"/>
        <w:rPr>
          <w:sz w:val="48"/>
        </w:rPr>
      </w:pPr>
    </w:p>
    <w:p w14:paraId="59CE5023" w14:textId="77777777" w:rsidR="00BE06F5" w:rsidRPr="00954E1A" w:rsidRDefault="00BE06F5">
      <w:pPr>
        <w:pStyle w:val="Title"/>
      </w:pPr>
      <w:r w:rsidRPr="00954E1A">
        <w:rPr>
          <w:sz w:val="48"/>
        </w:rPr>
        <w:t>Department of Electrical Engineering</w:t>
      </w:r>
    </w:p>
    <w:p w14:paraId="5AE52C99" w14:textId="77777777" w:rsidR="00BE06F5" w:rsidRPr="00954E1A" w:rsidRDefault="00BE06F5">
      <w:pPr>
        <w:pStyle w:val="Title"/>
      </w:pPr>
    </w:p>
    <w:p w14:paraId="24ECDA47" w14:textId="77777777" w:rsidR="00BE06F5" w:rsidRPr="00954E1A" w:rsidRDefault="00BE06F5">
      <w:pPr>
        <w:pStyle w:val="Title"/>
      </w:pPr>
    </w:p>
    <w:p w14:paraId="2D7E9077" w14:textId="77777777" w:rsidR="00BE06F5" w:rsidRPr="00954E1A" w:rsidRDefault="00BE06F5">
      <w:pPr>
        <w:pStyle w:val="Title"/>
      </w:pPr>
    </w:p>
    <w:p w14:paraId="2DED1171" w14:textId="77777777" w:rsidR="006E0C9F" w:rsidRPr="00954E1A" w:rsidRDefault="006E0C9F" w:rsidP="006E0C9F"/>
    <w:p w14:paraId="7AC2DBE3" w14:textId="77777777" w:rsidR="006E0C9F" w:rsidRPr="00954E1A" w:rsidRDefault="006E0C9F" w:rsidP="006E0C9F">
      <w:pPr>
        <w:pStyle w:val="Header"/>
        <w:tabs>
          <w:tab w:val="clear" w:pos="4320"/>
          <w:tab w:val="clear" w:pos="8640"/>
        </w:tabs>
        <w:rPr>
          <w:b/>
          <w:u w:val="single"/>
        </w:rPr>
      </w:pPr>
      <w:r w:rsidRPr="00954E1A">
        <w:rPr>
          <w:b/>
          <w:u w:val="single"/>
        </w:rPr>
        <w:t>Contacts</w:t>
      </w:r>
    </w:p>
    <w:p w14:paraId="207A8A61" w14:textId="77777777" w:rsidR="00DB06FC" w:rsidRDefault="006E0C9F" w:rsidP="00DB06FC">
      <w:pPr>
        <w:pStyle w:val="NormalWeb"/>
        <w:spacing w:before="0" w:beforeAutospacing="0" w:after="0" w:afterAutospacing="0"/>
      </w:pPr>
      <w:r w:rsidRPr="00954E1A">
        <w:tab/>
      </w:r>
      <w:r w:rsidR="00DB06FC">
        <w:rPr>
          <w:color w:val="000000"/>
        </w:rPr>
        <w:t>For problems, clarification of procedures, or general information pertaining to this machine please contact send email to   staff@nd.edu</w:t>
      </w:r>
    </w:p>
    <w:p w14:paraId="181B68E8" w14:textId="77777777" w:rsidR="006E0C9F" w:rsidRPr="00854713" w:rsidRDefault="006E0C9F" w:rsidP="00DB06FC">
      <w:r w:rsidRPr="00C5706B">
        <w:tab/>
      </w:r>
      <w:r w:rsidR="008F2A08" w:rsidRPr="00854713">
        <w:t xml:space="preserve"> </w:t>
      </w:r>
    </w:p>
    <w:p w14:paraId="6E945290" w14:textId="77777777" w:rsidR="006E0C9F" w:rsidRPr="00C5706B" w:rsidRDefault="006E0C9F" w:rsidP="006E0C9F">
      <w:r w:rsidRPr="00C5706B">
        <w:tab/>
      </w:r>
    </w:p>
    <w:p w14:paraId="4B3046B0" w14:textId="39B80DD9" w:rsidR="006E0C9F" w:rsidRPr="00C5706B" w:rsidRDefault="006E0C9F" w:rsidP="006E0C9F">
      <w:r w:rsidRPr="00C5706B">
        <w:tab/>
        <w:t xml:space="preserve">In case of emergency, </w:t>
      </w:r>
      <w:r w:rsidR="00307B9D" w:rsidRPr="00C5706B">
        <w:t>please</w:t>
      </w:r>
      <w:r w:rsidRPr="00C5706B">
        <w:t xml:space="preserve"> contact the Notre Dame Security at</w:t>
      </w:r>
    </w:p>
    <w:p w14:paraId="1614A8D4" w14:textId="77777777" w:rsidR="006E0C9F" w:rsidRPr="00854713" w:rsidRDefault="006E0C9F" w:rsidP="006E0C9F">
      <w:pPr>
        <w:rPr>
          <w:b/>
          <w:bCs/>
          <w:color w:val="FF0000"/>
          <w:sz w:val="28"/>
          <w:szCs w:val="28"/>
        </w:rPr>
      </w:pPr>
      <w:r w:rsidRPr="00531E91">
        <w:tab/>
      </w:r>
      <w:r w:rsidRPr="00531E91">
        <w:tab/>
      </w:r>
      <w:r w:rsidRPr="00531E91">
        <w:tab/>
      </w:r>
      <w:r w:rsidRPr="00531E91">
        <w:tab/>
      </w:r>
      <w:r w:rsidRPr="00531E91">
        <w:tab/>
      </w:r>
      <w:r w:rsidRPr="00854713">
        <w:rPr>
          <w:b/>
          <w:bCs/>
          <w:color w:val="FF0000"/>
          <w:sz w:val="28"/>
          <w:szCs w:val="28"/>
        </w:rPr>
        <w:t>911</w:t>
      </w:r>
    </w:p>
    <w:p w14:paraId="319D8D28" w14:textId="053AF5CA" w:rsidR="006E0C9F" w:rsidRDefault="006E0C9F" w:rsidP="006E0C9F"/>
    <w:p w14:paraId="41F40746" w14:textId="622A0EC0" w:rsidR="001D0FE9" w:rsidRDefault="001D0FE9">
      <w:r>
        <w:br w:type="page"/>
      </w:r>
    </w:p>
    <w:p w14:paraId="0D5487A5" w14:textId="2ADC0FE1" w:rsidR="001D0FE9" w:rsidRPr="00734BC1" w:rsidRDefault="001D0FE9" w:rsidP="00734BC1">
      <w:pPr>
        <w:jc w:val="center"/>
        <w:rPr>
          <w:b/>
          <w:sz w:val="44"/>
          <w:szCs w:val="44"/>
          <w:u w:val="single"/>
        </w:rPr>
      </w:pPr>
      <w:r w:rsidRPr="00734BC1">
        <w:rPr>
          <w:b/>
          <w:sz w:val="44"/>
          <w:szCs w:val="44"/>
          <w:u w:val="single"/>
        </w:rPr>
        <w:lastRenderedPageBreak/>
        <w:t>General Precautions</w:t>
      </w:r>
    </w:p>
    <w:p w14:paraId="11F43F38" w14:textId="77777777" w:rsidR="001D0FE9" w:rsidRPr="00854713" w:rsidRDefault="001D0FE9" w:rsidP="006E0C9F"/>
    <w:p w14:paraId="043CFD98" w14:textId="4816291B" w:rsidR="00A104D0" w:rsidRDefault="001D0FE9" w:rsidP="0011722F">
      <w:pPr>
        <w:numPr>
          <w:ilvl w:val="0"/>
          <w:numId w:val="12"/>
        </w:numPr>
      </w:pPr>
      <w:r>
        <w:t xml:space="preserve">Serious Equipment Damage will occur if you do not use the bubble level to verify correct puck placement inside the </w:t>
      </w:r>
      <w:r w:rsidR="00307B9D">
        <w:t>load lock</w:t>
      </w:r>
    </w:p>
    <w:p w14:paraId="57310E01" w14:textId="3DE506BD" w:rsidR="00734BC1" w:rsidRDefault="00734BC1" w:rsidP="00734BC1">
      <w:pPr>
        <w:ind w:left="720"/>
        <w:jc w:val="center"/>
      </w:pPr>
      <w:r>
        <w:rPr>
          <w:noProof/>
        </w:rPr>
        <w:drawing>
          <wp:inline distT="0" distB="0" distL="0" distR="0" wp14:anchorId="16405901" wp14:editId="7F6DC326">
            <wp:extent cx="3810000" cy="2445632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7292" cy="245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A4277" w14:textId="2F7D2291" w:rsidR="00734BC1" w:rsidRDefault="00734BC1" w:rsidP="00734BC1">
      <w:pPr>
        <w:ind w:left="720"/>
        <w:jc w:val="center"/>
      </w:pPr>
      <w:r>
        <w:rPr>
          <w:noProof/>
        </w:rPr>
        <w:drawing>
          <wp:inline distT="0" distB="0" distL="0" distR="0" wp14:anchorId="6EA3ED8A" wp14:editId="62C301B3">
            <wp:extent cx="3857625" cy="2095351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69429" cy="210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E0691" w14:textId="61AEE129" w:rsidR="001D0FE9" w:rsidRDefault="001D0FE9" w:rsidP="001D0FE9"/>
    <w:p w14:paraId="589108C0" w14:textId="6EDB8FA5" w:rsidR="001D0FE9" w:rsidRDefault="001D0FE9" w:rsidP="001D0FE9">
      <w:pPr>
        <w:numPr>
          <w:ilvl w:val="0"/>
          <w:numId w:val="12"/>
        </w:numPr>
      </w:pPr>
      <w:r>
        <w:t xml:space="preserve">Serious Equipment Damage will occur if you leave the bubble level inside the </w:t>
      </w:r>
      <w:r w:rsidR="00307B9D">
        <w:t>load lock</w:t>
      </w:r>
    </w:p>
    <w:p w14:paraId="4F099D51" w14:textId="77777777" w:rsidR="001D0FE9" w:rsidRDefault="001D0FE9" w:rsidP="001D0FE9">
      <w:pPr>
        <w:pStyle w:val="ListParagraph"/>
      </w:pPr>
    </w:p>
    <w:p w14:paraId="66C3CEBA" w14:textId="239F116A" w:rsidR="002A74F8" w:rsidRDefault="001D0FE9" w:rsidP="001D0FE9">
      <w:pPr>
        <w:numPr>
          <w:ilvl w:val="0"/>
          <w:numId w:val="12"/>
        </w:numPr>
      </w:pPr>
      <w:r>
        <w:t>Pucks can become very hot and are very fragile – please do not touch them when hot</w:t>
      </w:r>
    </w:p>
    <w:p w14:paraId="493DEE0E" w14:textId="77777777" w:rsidR="006B6169" w:rsidRDefault="006B6169" w:rsidP="006B6169">
      <w:pPr>
        <w:pStyle w:val="ListParagraph"/>
      </w:pPr>
    </w:p>
    <w:p w14:paraId="286BC3A9" w14:textId="4CD8FD49" w:rsidR="006B6169" w:rsidRDefault="006B6169" w:rsidP="001D0FE9">
      <w:pPr>
        <w:numPr>
          <w:ilvl w:val="0"/>
          <w:numId w:val="12"/>
        </w:numPr>
      </w:pPr>
      <w:r>
        <w:t>The Five (5) piece quartz puck MUST have a full 100 mm wafer in it in order to use.  BS Helium will not function without a full wafer.</w:t>
      </w:r>
    </w:p>
    <w:p w14:paraId="222997F9" w14:textId="52681333" w:rsidR="001D0FE9" w:rsidRDefault="001D0FE9" w:rsidP="001D0FE9">
      <w:pPr>
        <w:pStyle w:val="ListParagraph"/>
      </w:pPr>
    </w:p>
    <w:p w14:paraId="7DB56BA8" w14:textId="33F00DF5" w:rsidR="00ED7B4B" w:rsidRDefault="00ED7B4B" w:rsidP="001D0FE9">
      <w:pPr>
        <w:pStyle w:val="ListParagraph"/>
      </w:pPr>
    </w:p>
    <w:p w14:paraId="1B5448A6" w14:textId="0B73B737" w:rsidR="00ED7B4B" w:rsidRDefault="00ED7B4B" w:rsidP="001D0FE9">
      <w:pPr>
        <w:pStyle w:val="ListParagraph"/>
      </w:pPr>
    </w:p>
    <w:p w14:paraId="71486137" w14:textId="77777777" w:rsidR="00ED7B4B" w:rsidRDefault="00ED7B4B" w:rsidP="001D0FE9">
      <w:pPr>
        <w:pStyle w:val="ListParagraph"/>
      </w:pPr>
    </w:p>
    <w:p w14:paraId="5B170094" w14:textId="63650CB0" w:rsidR="00E71F14" w:rsidRDefault="001D0FE9" w:rsidP="00E71F14">
      <w:pPr>
        <w:numPr>
          <w:ilvl w:val="0"/>
          <w:numId w:val="12"/>
        </w:numPr>
      </w:pPr>
      <w:r>
        <w:lastRenderedPageBreak/>
        <w:t xml:space="preserve">Pucks (Quartz and </w:t>
      </w:r>
      <w:r w:rsidR="00307B9D">
        <w:t>5-piece</w:t>
      </w:r>
      <w:r>
        <w:t xml:space="preserve"> wafer) are never to be left on tables or on</w:t>
      </w:r>
      <w:r w:rsidR="00734BC1">
        <w:t xml:space="preserve"> </w:t>
      </w:r>
      <w:r>
        <w:t>top of the machine.   They must remain inside the blue boxes or inside the machine</w:t>
      </w:r>
      <w:r w:rsidR="00E71F14">
        <w:t>.  Five pieces are 2 – quartz rings, 1 blue oring, 2 metal plates</w:t>
      </w:r>
    </w:p>
    <w:p w14:paraId="6B887501" w14:textId="6BB60AFE" w:rsidR="001D0FE9" w:rsidRDefault="00E71F14" w:rsidP="00E71F14">
      <w:pPr>
        <w:pStyle w:val="ListParagraph"/>
        <w:jc w:val="center"/>
      </w:pPr>
      <w:r>
        <w:rPr>
          <w:noProof/>
        </w:rPr>
        <w:drawing>
          <wp:inline distT="0" distB="0" distL="0" distR="0" wp14:anchorId="74D0BEDC" wp14:editId="31A55585">
            <wp:extent cx="1931415" cy="242656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943572" cy="2441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6E7C2B86" wp14:editId="5633E4D5">
            <wp:extent cx="2062446" cy="19469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75548" cy="1959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217D1" w14:textId="46F08170" w:rsidR="001D0FE9" w:rsidRDefault="00734BC1" w:rsidP="001D0FE9">
      <w:pPr>
        <w:numPr>
          <w:ilvl w:val="0"/>
          <w:numId w:val="12"/>
        </w:numPr>
      </w:pPr>
      <w:r>
        <w:t>You must include a 5 second bias p</w:t>
      </w:r>
      <w:r w:rsidR="001D0FE9">
        <w:t>lasma ignition</w:t>
      </w:r>
      <w:r>
        <w:t xml:space="preserve"> step</w:t>
      </w:r>
      <w:r w:rsidR="001D0FE9">
        <w:t xml:space="preserve"> in order to </w:t>
      </w:r>
      <w:r w:rsidR="00D018A1">
        <w:t xml:space="preserve">assist with </w:t>
      </w:r>
      <w:r w:rsidR="001D0FE9">
        <w:t>ICP p</w:t>
      </w:r>
      <w:r w:rsidR="00D018A1">
        <w:t>lasma ignition</w:t>
      </w:r>
      <w:r w:rsidR="001D0FE9">
        <w:t>.</w:t>
      </w:r>
      <w:r>
        <w:t xml:space="preserve">  You must also include two post etch pumps and evacuation steps</w:t>
      </w:r>
    </w:p>
    <w:p w14:paraId="06695411" w14:textId="24F8BF15" w:rsidR="00734BC1" w:rsidRDefault="00734BC1" w:rsidP="00734BC1">
      <w:pPr>
        <w:ind w:left="720"/>
        <w:jc w:val="center"/>
      </w:pPr>
      <w:r>
        <w:rPr>
          <w:noProof/>
        </w:rPr>
        <w:drawing>
          <wp:inline distT="0" distB="0" distL="0" distR="0" wp14:anchorId="75C750A2" wp14:editId="3A341E11">
            <wp:extent cx="2181225" cy="2597413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84629" cy="2601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AAB83" w14:textId="77777777" w:rsidR="001D0FE9" w:rsidRDefault="001D0FE9" w:rsidP="001D0FE9">
      <w:pPr>
        <w:pStyle w:val="ListParagraph"/>
      </w:pPr>
    </w:p>
    <w:p w14:paraId="2931B85E" w14:textId="4FD5127B" w:rsidR="001D0FE9" w:rsidRDefault="009745E1" w:rsidP="001D0FE9">
      <w:pPr>
        <w:numPr>
          <w:ilvl w:val="0"/>
          <w:numId w:val="12"/>
        </w:numPr>
      </w:pPr>
      <w:r>
        <w:t>You MUST return cathode Temp to “Set Standby” temperature when finished.</w:t>
      </w:r>
    </w:p>
    <w:p w14:paraId="3C32E6C1" w14:textId="6434D9F1" w:rsidR="009745E1" w:rsidRDefault="009745E1" w:rsidP="001D0FE9">
      <w:pPr>
        <w:numPr>
          <w:ilvl w:val="0"/>
          <w:numId w:val="12"/>
        </w:numPr>
      </w:pPr>
      <w:r>
        <w:t>ICP bias voltage CAN NOT Exceed 2000V – errors will occur</w:t>
      </w:r>
    </w:p>
    <w:p w14:paraId="5A99E497" w14:textId="2EA9B699" w:rsidR="009745E1" w:rsidRPr="00854713" w:rsidRDefault="009745E1" w:rsidP="001D0FE9">
      <w:pPr>
        <w:numPr>
          <w:ilvl w:val="0"/>
          <w:numId w:val="12"/>
        </w:numPr>
      </w:pPr>
      <w:r>
        <w:t>You MUST be present at the machine and monitoring the system anytime RF is turned ON</w:t>
      </w:r>
    </w:p>
    <w:p w14:paraId="5C960B28" w14:textId="77777777" w:rsidR="00CB16BD" w:rsidRPr="00854713" w:rsidDel="007D696F" w:rsidRDefault="00CB16BD" w:rsidP="00CB16BD"/>
    <w:p w14:paraId="1CDB5ED5" w14:textId="1CCB58A1" w:rsidR="00734BC1" w:rsidRDefault="00734BC1">
      <w:pPr>
        <w:rPr>
          <w:bCs/>
          <w:sz w:val="44"/>
          <w:szCs w:val="44"/>
        </w:rPr>
      </w:pPr>
      <w:r>
        <w:rPr>
          <w:b/>
          <w:sz w:val="44"/>
          <w:szCs w:val="44"/>
        </w:rPr>
        <w:br w:type="page"/>
      </w:r>
    </w:p>
    <w:p w14:paraId="6D526241" w14:textId="6B1EABC8" w:rsidR="00305B63" w:rsidRPr="00734BC1" w:rsidRDefault="00B35A51" w:rsidP="00734BC1">
      <w:pPr>
        <w:pStyle w:val="Heading2"/>
        <w:jc w:val="center"/>
        <w:rPr>
          <w:b w:val="0"/>
          <w:sz w:val="44"/>
          <w:szCs w:val="44"/>
        </w:rPr>
      </w:pPr>
      <w:r w:rsidRPr="00854713">
        <w:rPr>
          <w:b w:val="0"/>
          <w:sz w:val="44"/>
          <w:szCs w:val="44"/>
        </w:rPr>
        <w:lastRenderedPageBreak/>
        <w:t xml:space="preserve">Running a </w:t>
      </w:r>
      <w:r w:rsidR="00734BC1">
        <w:rPr>
          <w:b w:val="0"/>
          <w:sz w:val="44"/>
          <w:szCs w:val="44"/>
        </w:rPr>
        <w:t>S</w:t>
      </w:r>
      <w:r w:rsidRPr="00854713">
        <w:rPr>
          <w:b w:val="0"/>
          <w:sz w:val="44"/>
          <w:szCs w:val="44"/>
        </w:rPr>
        <w:t>ample</w:t>
      </w:r>
    </w:p>
    <w:p w14:paraId="0C904A8F" w14:textId="77777777" w:rsidR="000857E2" w:rsidRPr="00854713" w:rsidRDefault="000857E2" w:rsidP="000857E2"/>
    <w:p w14:paraId="52BCAD77" w14:textId="351DE8D6" w:rsidR="00636F8D" w:rsidRPr="00734BC1" w:rsidRDefault="00E0734E" w:rsidP="003E3D1C">
      <w:pPr>
        <w:pStyle w:val="Heading2"/>
        <w:numPr>
          <w:ilvl w:val="0"/>
          <w:numId w:val="14"/>
        </w:numPr>
        <w:rPr>
          <w:b w:val="0"/>
        </w:rPr>
      </w:pPr>
      <w:r w:rsidRPr="00854713">
        <w:rPr>
          <w:b w:val="0"/>
        </w:rPr>
        <w:t>Enable the machine i</w:t>
      </w:r>
      <w:r w:rsidR="00EA483C" w:rsidRPr="00854713">
        <w:rPr>
          <w:b w:val="0"/>
        </w:rPr>
        <w:t>n</w:t>
      </w:r>
      <w:r w:rsidR="003E3D1C">
        <w:rPr>
          <w:b w:val="0"/>
        </w:rPr>
        <w:t xml:space="preserve"> iL</w:t>
      </w:r>
      <w:r w:rsidR="001D0FE9">
        <w:rPr>
          <w:b w:val="0"/>
        </w:rPr>
        <w:t>ab</w:t>
      </w:r>
    </w:p>
    <w:p w14:paraId="2B5798DB" w14:textId="42E569B9" w:rsidR="003E3D1C" w:rsidRDefault="0068092B" w:rsidP="00DE6AFB">
      <w:pPr>
        <w:numPr>
          <w:ilvl w:val="0"/>
          <w:numId w:val="14"/>
        </w:numPr>
      </w:pPr>
      <w:r w:rsidRPr="00854713">
        <w:t>On the ICP computer, go to “</w:t>
      </w:r>
      <w:r w:rsidR="00E71F14">
        <w:t>Handler</w:t>
      </w:r>
      <w:r w:rsidRPr="00854713">
        <w:t>”, then “</w:t>
      </w:r>
      <w:r w:rsidR="003E3D1C">
        <w:t>Transfer</w:t>
      </w:r>
      <w:r w:rsidRPr="00854713">
        <w:t>”, and “Vent</w:t>
      </w:r>
      <w:r w:rsidR="003E3D1C">
        <w:t xml:space="preserve"> Lock</w:t>
      </w:r>
      <w:r w:rsidRPr="00854713">
        <w:t xml:space="preserve">” to vent the </w:t>
      </w:r>
      <w:r w:rsidR="00E60D8F" w:rsidRPr="00854713">
        <w:t>Load</w:t>
      </w:r>
      <w:r w:rsidR="007E310E" w:rsidRPr="00854713">
        <w:t xml:space="preserve"> </w:t>
      </w:r>
      <w:r w:rsidR="00E60D8F" w:rsidRPr="00854713">
        <w:t>Lock chamber</w:t>
      </w:r>
      <w:r w:rsidRPr="00854713">
        <w:t>.</w:t>
      </w:r>
      <w:r w:rsidR="00A10473">
        <w:t xml:space="preserve">   </w:t>
      </w:r>
    </w:p>
    <w:p w14:paraId="7EABEAF6" w14:textId="124256FE" w:rsidR="00E71F14" w:rsidRDefault="00E71F14" w:rsidP="00E71F14">
      <w:pPr>
        <w:numPr>
          <w:ilvl w:val="0"/>
          <w:numId w:val="14"/>
        </w:numPr>
      </w:pPr>
      <w:r>
        <w:t>Once at ATM – gently open the lid</w:t>
      </w:r>
    </w:p>
    <w:p w14:paraId="161006B3" w14:textId="193B983D" w:rsidR="00E71F14" w:rsidRDefault="00E71F14" w:rsidP="00E71F14">
      <w:pPr>
        <w:numPr>
          <w:ilvl w:val="0"/>
          <w:numId w:val="14"/>
        </w:numPr>
      </w:pPr>
      <w:r>
        <w:t>Select either:</w:t>
      </w:r>
    </w:p>
    <w:p w14:paraId="67666934" w14:textId="395B4B38" w:rsidR="00734BC1" w:rsidRDefault="00E71F14" w:rsidP="00734BC1">
      <w:pPr>
        <w:numPr>
          <w:ilvl w:val="1"/>
          <w:numId w:val="14"/>
        </w:numPr>
      </w:pPr>
      <w:r>
        <w:t>Single piece quartz puck</w:t>
      </w:r>
    </w:p>
    <w:p w14:paraId="5A1F4A9B" w14:textId="47ADE4CB" w:rsidR="00E71F14" w:rsidRDefault="00E71F14" w:rsidP="00E71F14">
      <w:pPr>
        <w:numPr>
          <w:ilvl w:val="1"/>
          <w:numId w:val="14"/>
        </w:numPr>
      </w:pPr>
      <w:r>
        <w:t>Five (5) piece 100 mm wafer puck and assemble correctly</w:t>
      </w:r>
      <w:r w:rsidR="006B6169">
        <w:t xml:space="preserve"> – two quartz pieces, 1 blue oring and 2 metal pieces compose up the </w:t>
      </w:r>
      <w:r w:rsidR="00307B9D">
        <w:t>5-piece</w:t>
      </w:r>
      <w:r w:rsidR="006B6169">
        <w:t xml:space="preserve"> puck.  It Must have a full 100 mm wafer in it in order to use.  BS Helium faults will occur if there is not a wafer.</w:t>
      </w:r>
    </w:p>
    <w:p w14:paraId="50729EC2" w14:textId="58415157" w:rsidR="00E71F14" w:rsidRDefault="00E71F14" w:rsidP="00E71F14"/>
    <w:p w14:paraId="5CDA60C7" w14:textId="767820E7" w:rsidR="00E71F14" w:rsidRDefault="00734BC1" w:rsidP="00734BC1">
      <w:pPr>
        <w:jc w:val="center"/>
      </w:pPr>
      <w:r>
        <w:rPr>
          <w:noProof/>
        </w:rPr>
        <w:drawing>
          <wp:inline distT="0" distB="0" distL="0" distR="0" wp14:anchorId="7993247E" wp14:editId="2D14D6E4">
            <wp:extent cx="3524250" cy="36804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30888" cy="3687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60C8D" w14:textId="2A3C2A08" w:rsidR="00E71F14" w:rsidRDefault="00E71F14" w:rsidP="00E71F14"/>
    <w:p w14:paraId="135F49CB" w14:textId="268A46F5" w:rsidR="00E71F14" w:rsidRDefault="00E71F14" w:rsidP="00E71F14">
      <w:pPr>
        <w:numPr>
          <w:ilvl w:val="0"/>
          <w:numId w:val="14"/>
        </w:numPr>
      </w:pPr>
      <w:r>
        <w:t xml:space="preserve">Install puck of choice in the </w:t>
      </w:r>
      <w:r w:rsidR="00307B9D">
        <w:t>load lock</w:t>
      </w:r>
      <w:r>
        <w:t xml:space="preserve"> and verify rotation.</w:t>
      </w:r>
    </w:p>
    <w:p w14:paraId="5E1D2F38" w14:textId="20A96497" w:rsidR="00734BC1" w:rsidRDefault="00734BC1">
      <w:r>
        <w:br w:type="page"/>
      </w:r>
    </w:p>
    <w:p w14:paraId="1D84C841" w14:textId="77777777" w:rsidR="00734BC1" w:rsidRDefault="00734BC1" w:rsidP="00734BC1">
      <w:pPr>
        <w:ind w:left="720"/>
      </w:pPr>
    </w:p>
    <w:p w14:paraId="26882CF4" w14:textId="36B558A6" w:rsidR="00E71F14" w:rsidRDefault="00E71F14" w:rsidP="00E71F14">
      <w:pPr>
        <w:numPr>
          <w:ilvl w:val="0"/>
          <w:numId w:val="14"/>
        </w:numPr>
      </w:pPr>
      <w:r>
        <w:t>SET THE BUBBLE LEVEL ON AND VERIFY 50% or more of the bubble is in the middle of the center</w:t>
      </w:r>
    </w:p>
    <w:p w14:paraId="6616B896" w14:textId="71ABCC66" w:rsidR="00E71F14" w:rsidRDefault="00E71F14" w:rsidP="00E71F14">
      <w:pPr>
        <w:jc w:val="center"/>
      </w:pPr>
      <w:r>
        <w:rPr>
          <w:noProof/>
        </w:rPr>
        <w:drawing>
          <wp:inline distT="0" distB="0" distL="0" distR="0" wp14:anchorId="6EF3E70B" wp14:editId="64D1FC22">
            <wp:extent cx="2476500" cy="2067763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83517" cy="2073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626127" wp14:editId="08F8EB5C">
            <wp:extent cx="1771650" cy="2056468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79421" cy="206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4BC1" w:rsidRPr="00734BC1">
        <w:rPr>
          <w:noProof/>
        </w:rPr>
        <w:t xml:space="preserve"> </w:t>
      </w:r>
      <w:r w:rsidR="00734BC1">
        <w:rPr>
          <w:noProof/>
        </w:rPr>
        <w:drawing>
          <wp:inline distT="0" distB="0" distL="0" distR="0" wp14:anchorId="6A2DFA22" wp14:editId="00E1CE16">
            <wp:extent cx="2266950" cy="25336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682FE" w14:textId="1D2AFBAC" w:rsidR="00E71F14" w:rsidRDefault="00E71F14" w:rsidP="00E71F14">
      <w:pPr>
        <w:numPr>
          <w:ilvl w:val="0"/>
          <w:numId w:val="14"/>
        </w:numPr>
      </w:pPr>
      <w:r>
        <w:t>REMOVE BUBBLE LEVEL – failure to not remove this can cause serious equipment damage.</w:t>
      </w:r>
    </w:p>
    <w:p w14:paraId="1505C85C" w14:textId="0A031F76" w:rsidR="00E71F14" w:rsidRDefault="00E71F14" w:rsidP="00E71F14">
      <w:pPr>
        <w:numPr>
          <w:ilvl w:val="0"/>
          <w:numId w:val="14"/>
        </w:numPr>
      </w:pPr>
      <w:r>
        <w:t>Close Lid</w:t>
      </w:r>
    </w:p>
    <w:p w14:paraId="34DAAE09" w14:textId="445363A4" w:rsidR="00734BC1" w:rsidRDefault="00734BC1">
      <w:r>
        <w:br w:type="page"/>
      </w:r>
    </w:p>
    <w:p w14:paraId="4E225249" w14:textId="77777777" w:rsidR="00734BC1" w:rsidRDefault="00734BC1" w:rsidP="00734BC1">
      <w:pPr>
        <w:ind w:left="720"/>
      </w:pPr>
    </w:p>
    <w:p w14:paraId="17F7F8D8" w14:textId="34C27816" w:rsidR="00E71F14" w:rsidRDefault="00E71F14" w:rsidP="00E71F14">
      <w:pPr>
        <w:numPr>
          <w:ilvl w:val="0"/>
          <w:numId w:val="14"/>
        </w:numPr>
      </w:pPr>
      <w:r>
        <w:t>On the computer go to “Handler”, then “Transfer” and “Pump Lock”</w:t>
      </w:r>
    </w:p>
    <w:p w14:paraId="2385C52D" w14:textId="1848F75A" w:rsidR="00734BC1" w:rsidRDefault="00734BC1" w:rsidP="00734BC1">
      <w:pPr>
        <w:ind w:left="720"/>
        <w:jc w:val="center"/>
      </w:pPr>
      <w:r>
        <w:rPr>
          <w:noProof/>
        </w:rPr>
        <w:drawing>
          <wp:inline distT="0" distB="0" distL="0" distR="0" wp14:anchorId="16976EE8" wp14:editId="5F4227AF">
            <wp:extent cx="4076700" cy="3255699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8504" cy="326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60805" w14:textId="77777777" w:rsidR="00734BC1" w:rsidRDefault="00734BC1" w:rsidP="00734BC1">
      <w:pPr>
        <w:ind w:left="720"/>
      </w:pPr>
    </w:p>
    <w:p w14:paraId="7316F60A" w14:textId="26868E15" w:rsidR="00E71F14" w:rsidRDefault="00E71F14" w:rsidP="00E71F14">
      <w:pPr>
        <w:numPr>
          <w:ilvl w:val="0"/>
          <w:numId w:val="14"/>
        </w:numPr>
      </w:pPr>
      <w:r>
        <w:t xml:space="preserve">Allow </w:t>
      </w:r>
      <w:r w:rsidR="00307B9D">
        <w:t>load lock</w:t>
      </w:r>
      <w:r>
        <w:t xml:space="preserve"> pressure to reach “</w:t>
      </w:r>
      <w:r w:rsidR="00734BC1">
        <w:t>P</w:t>
      </w:r>
      <w:r>
        <w:t xml:space="preserve">umping </w:t>
      </w:r>
      <w:r w:rsidR="00734BC1">
        <w:t>I</w:t>
      </w:r>
      <w:r>
        <w:t>dle” on status screen</w:t>
      </w:r>
      <w:r w:rsidR="00734BC1">
        <w:t xml:space="preserve"> – this may take about 1 minute</w:t>
      </w:r>
    </w:p>
    <w:p w14:paraId="4A1D982D" w14:textId="3B306375" w:rsidR="00734BC1" w:rsidRDefault="00734BC1" w:rsidP="00734BC1">
      <w:pPr>
        <w:ind w:left="720"/>
        <w:jc w:val="center"/>
      </w:pPr>
      <w:r>
        <w:rPr>
          <w:noProof/>
        </w:rPr>
        <w:drawing>
          <wp:inline distT="0" distB="0" distL="0" distR="0" wp14:anchorId="4A6465C8" wp14:editId="61A16296">
            <wp:extent cx="2914650" cy="395063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19103" cy="3956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3412D" w14:textId="0A574384" w:rsidR="00E71F14" w:rsidRDefault="00E71F14" w:rsidP="00E71F14">
      <w:pPr>
        <w:ind w:left="360"/>
      </w:pPr>
    </w:p>
    <w:p w14:paraId="1674DD05" w14:textId="55B5A687" w:rsidR="00E71F14" w:rsidRPr="00854713" w:rsidRDefault="00E71F14" w:rsidP="00E71F14">
      <w:pPr>
        <w:ind w:left="720"/>
      </w:pPr>
    </w:p>
    <w:p w14:paraId="5A8FCF3E" w14:textId="614999A9" w:rsidR="0068092B" w:rsidRDefault="00734BC1" w:rsidP="0068092B">
      <w:pPr>
        <w:numPr>
          <w:ilvl w:val="0"/>
          <w:numId w:val="14"/>
        </w:numPr>
      </w:pPr>
      <w:r>
        <w:t>Select “Transfer” and allow the puck to transfer into the system.</w:t>
      </w:r>
    </w:p>
    <w:p w14:paraId="5F98D411" w14:textId="51E87692" w:rsidR="00734BC1" w:rsidRDefault="00734BC1" w:rsidP="0068092B">
      <w:pPr>
        <w:numPr>
          <w:ilvl w:val="0"/>
          <w:numId w:val="14"/>
        </w:numPr>
      </w:pPr>
      <w:r>
        <w:t xml:space="preserve">Go to the “Process” tab </w:t>
      </w:r>
      <w:r w:rsidR="009745E1">
        <w:t>– then “Start Job”</w:t>
      </w:r>
    </w:p>
    <w:p w14:paraId="13CDEF6C" w14:textId="286C3D7A" w:rsidR="00E555AE" w:rsidRDefault="00F87631" w:rsidP="00C5706B">
      <w:pPr>
        <w:numPr>
          <w:ilvl w:val="0"/>
          <w:numId w:val="14"/>
        </w:numPr>
      </w:pPr>
      <w:r>
        <w:t>Load Recipe and enter Job ID name</w:t>
      </w:r>
    </w:p>
    <w:p w14:paraId="5B7F441D" w14:textId="66FF1E28" w:rsidR="00F87631" w:rsidRDefault="00F87631" w:rsidP="00C5706B">
      <w:pPr>
        <w:numPr>
          <w:ilvl w:val="0"/>
          <w:numId w:val="14"/>
        </w:numPr>
      </w:pPr>
      <w:r>
        <w:t xml:space="preserve">Select “Start </w:t>
      </w:r>
      <w:r w:rsidR="009745E1">
        <w:t>Job</w:t>
      </w:r>
      <w:r>
        <w:t>”</w:t>
      </w:r>
      <w:r w:rsidR="009745E1">
        <w:t xml:space="preserve"> button</w:t>
      </w:r>
    </w:p>
    <w:p w14:paraId="1CE8A21A" w14:textId="656C1D03" w:rsidR="00F87631" w:rsidRDefault="00F87631" w:rsidP="00C5706B">
      <w:pPr>
        <w:numPr>
          <w:ilvl w:val="0"/>
          <w:numId w:val="14"/>
        </w:numPr>
      </w:pPr>
      <w:r>
        <w:t xml:space="preserve">Allow process to complete </w:t>
      </w:r>
    </w:p>
    <w:p w14:paraId="7FA1F625" w14:textId="38128034" w:rsidR="00F87631" w:rsidRDefault="00F87631" w:rsidP="00C5706B">
      <w:pPr>
        <w:numPr>
          <w:ilvl w:val="0"/>
          <w:numId w:val="14"/>
        </w:numPr>
      </w:pPr>
      <w:r>
        <w:t xml:space="preserve">From “Handler” – “Transfer” tab – select “Transfer” to return the puck back to the </w:t>
      </w:r>
      <w:r w:rsidR="00307B9D">
        <w:t>load lock</w:t>
      </w:r>
      <w:r>
        <w:t>.</w:t>
      </w:r>
    </w:p>
    <w:p w14:paraId="365D4AE6" w14:textId="4C7DDD01" w:rsidR="00F87631" w:rsidRDefault="00F87631" w:rsidP="00C5706B">
      <w:pPr>
        <w:numPr>
          <w:ilvl w:val="0"/>
          <w:numId w:val="14"/>
        </w:numPr>
      </w:pPr>
      <w:r>
        <w:t xml:space="preserve">Allow the </w:t>
      </w:r>
      <w:r w:rsidR="00307B9D">
        <w:t>load lock</w:t>
      </w:r>
      <w:r>
        <w:t xml:space="preserve"> to return to “Pumping Idle” status</w:t>
      </w:r>
    </w:p>
    <w:p w14:paraId="52CA6356" w14:textId="0F981D1F" w:rsidR="00184C53" w:rsidRDefault="00184C53" w:rsidP="00C5706B">
      <w:pPr>
        <w:numPr>
          <w:ilvl w:val="0"/>
          <w:numId w:val="14"/>
        </w:numPr>
      </w:pPr>
      <w:r>
        <w:t>From the “</w:t>
      </w:r>
      <w:r w:rsidR="00E555AE">
        <w:t>Handler</w:t>
      </w:r>
      <w:r>
        <w:t>” “Transfer” tab – select “Vent Lock”</w:t>
      </w:r>
    </w:p>
    <w:p w14:paraId="35BC3A89" w14:textId="77777777" w:rsidR="00E555AE" w:rsidRDefault="00184C53" w:rsidP="00C5706B">
      <w:pPr>
        <w:numPr>
          <w:ilvl w:val="0"/>
          <w:numId w:val="14"/>
        </w:numPr>
      </w:pPr>
      <w:r>
        <w:t xml:space="preserve">Allow the load lock to vent to atmosphere.  </w:t>
      </w:r>
    </w:p>
    <w:p w14:paraId="3951C5FD" w14:textId="47C060E4" w:rsidR="00184C53" w:rsidRDefault="00184C53" w:rsidP="00C5706B">
      <w:pPr>
        <w:numPr>
          <w:ilvl w:val="0"/>
          <w:numId w:val="14"/>
        </w:numPr>
      </w:pPr>
      <w:r>
        <w:t xml:space="preserve">Open lid </w:t>
      </w:r>
      <w:r w:rsidR="00E555AE">
        <w:t xml:space="preserve">– VERIFY PUCK IS NOT TOO HOT TO HANDLE </w:t>
      </w:r>
      <w:r>
        <w:t xml:space="preserve">and remove </w:t>
      </w:r>
      <w:r w:rsidR="00E555AE">
        <w:t xml:space="preserve">only when safe to do so.  </w:t>
      </w:r>
    </w:p>
    <w:p w14:paraId="3A51E531" w14:textId="0CA4FE22" w:rsidR="00E555AE" w:rsidRDefault="00E555AE" w:rsidP="00C5706B">
      <w:pPr>
        <w:numPr>
          <w:ilvl w:val="0"/>
          <w:numId w:val="14"/>
        </w:numPr>
      </w:pPr>
      <w:r>
        <w:t>Place puck into blue box</w:t>
      </w:r>
    </w:p>
    <w:p w14:paraId="30B60B89" w14:textId="2181BA28" w:rsidR="00E555AE" w:rsidRDefault="00E555AE" w:rsidP="00C5706B">
      <w:pPr>
        <w:numPr>
          <w:ilvl w:val="0"/>
          <w:numId w:val="14"/>
        </w:numPr>
      </w:pPr>
      <w:r>
        <w:t>Close lid</w:t>
      </w:r>
    </w:p>
    <w:p w14:paraId="61564E3B" w14:textId="09F27013" w:rsidR="00753377" w:rsidRDefault="00184C53" w:rsidP="00E555AE">
      <w:pPr>
        <w:numPr>
          <w:ilvl w:val="0"/>
          <w:numId w:val="14"/>
        </w:numPr>
      </w:pPr>
      <w:r>
        <w:t>Select “Pump Lock” when finished</w:t>
      </w:r>
    </w:p>
    <w:p w14:paraId="34C23423" w14:textId="5FBF7AC0" w:rsidR="009745E1" w:rsidRPr="00854713" w:rsidRDefault="009745E1" w:rsidP="00E555AE">
      <w:pPr>
        <w:numPr>
          <w:ilvl w:val="0"/>
          <w:numId w:val="14"/>
        </w:numPr>
      </w:pPr>
      <w:r>
        <w:t>Set “Standby Temperatures” when finished</w:t>
      </w:r>
    </w:p>
    <w:p w14:paraId="47040879" w14:textId="77777777" w:rsidR="00753377" w:rsidRPr="00854713" w:rsidRDefault="00753377" w:rsidP="00753377">
      <w:pPr>
        <w:numPr>
          <w:ilvl w:val="0"/>
          <w:numId w:val="14"/>
        </w:numPr>
      </w:pPr>
      <w:r w:rsidRPr="00854713">
        <w:t xml:space="preserve">Clean up </w:t>
      </w:r>
      <w:r w:rsidR="00A044CD" w:rsidRPr="00854713">
        <w:t xml:space="preserve">the </w:t>
      </w:r>
      <w:r w:rsidRPr="00854713">
        <w:t>equipment, samples,</w:t>
      </w:r>
      <w:r w:rsidR="00FF0A04" w:rsidRPr="00854713">
        <w:t xml:space="preserve"> trash</w:t>
      </w:r>
      <w:r w:rsidRPr="00854713">
        <w:t xml:space="preserve"> and accessories</w:t>
      </w:r>
      <w:r w:rsidR="00A044CD" w:rsidRPr="00854713">
        <w:t xml:space="preserve"> you may </w:t>
      </w:r>
      <w:r w:rsidR="008A3639" w:rsidRPr="00854713">
        <w:t>have</w:t>
      </w:r>
      <w:r w:rsidR="00A044CD" w:rsidRPr="00854713">
        <w:t xml:space="preserve"> used</w:t>
      </w:r>
      <w:r w:rsidRPr="00854713">
        <w:t>.</w:t>
      </w:r>
    </w:p>
    <w:p w14:paraId="00C5D809" w14:textId="77777777" w:rsidR="00753377" w:rsidRPr="00854713" w:rsidRDefault="00E0734E" w:rsidP="00753377">
      <w:pPr>
        <w:numPr>
          <w:ilvl w:val="0"/>
          <w:numId w:val="14"/>
        </w:numPr>
      </w:pPr>
      <w:r w:rsidRPr="00854713">
        <w:t xml:space="preserve">Disable machine in </w:t>
      </w:r>
      <w:r w:rsidR="00184C53">
        <w:t>iLab</w:t>
      </w:r>
      <w:r w:rsidR="00753377" w:rsidRPr="00854713">
        <w:t>.</w:t>
      </w:r>
    </w:p>
    <w:p w14:paraId="35F5550A" w14:textId="77777777" w:rsidR="00CF0326" w:rsidRDefault="00CF0326" w:rsidP="00854713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44"/>
          <w:szCs w:val="44"/>
        </w:rPr>
      </w:pPr>
    </w:p>
    <w:p w14:paraId="750F321D" w14:textId="77777777" w:rsidR="00CF0326" w:rsidRDefault="00CF0326" w:rsidP="00854713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44"/>
          <w:szCs w:val="44"/>
        </w:rPr>
      </w:pPr>
    </w:p>
    <w:p w14:paraId="72082249" w14:textId="77777777" w:rsidR="00CF0326" w:rsidRDefault="00CF0326" w:rsidP="00854713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44"/>
          <w:szCs w:val="44"/>
        </w:rPr>
      </w:pPr>
    </w:p>
    <w:p w14:paraId="76CA0F6D" w14:textId="20C9E390" w:rsidR="009D405F" w:rsidRDefault="000E4736" w:rsidP="00CF0326">
      <w:r w:rsidRPr="00854713">
        <w:br w:type="page"/>
      </w:r>
    </w:p>
    <w:p w14:paraId="0E61EA0C" w14:textId="77777777" w:rsidR="006560C1" w:rsidRPr="00854713" w:rsidRDefault="006560C1" w:rsidP="009D405F">
      <w:pPr>
        <w:numPr>
          <w:ins w:id="0" w:author="Grace Xing" w:date="2009-07-20T02:55:00Z"/>
        </w:numPr>
        <w:ind w:left="1440"/>
      </w:pPr>
    </w:p>
    <w:p w14:paraId="5D5C7B2A" w14:textId="6DCF4DB8" w:rsidR="00B35A51" w:rsidRPr="00F87631" w:rsidRDefault="00B35A51" w:rsidP="00F87631">
      <w:pPr>
        <w:jc w:val="center"/>
        <w:rPr>
          <w:b/>
          <w:sz w:val="44"/>
          <w:szCs w:val="44"/>
          <w:u w:val="single"/>
        </w:rPr>
      </w:pPr>
      <w:r w:rsidRPr="00F87631">
        <w:rPr>
          <w:b/>
          <w:sz w:val="44"/>
          <w:szCs w:val="44"/>
          <w:u w:val="single"/>
        </w:rPr>
        <w:t xml:space="preserve">Making a </w:t>
      </w:r>
      <w:r w:rsidR="00F87631">
        <w:rPr>
          <w:b/>
          <w:sz w:val="44"/>
          <w:szCs w:val="44"/>
          <w:u w:val="single"/>
        </w:rPr>
        <w:t>Process R</w:t>
      </w:r>
      <w:r w:rsidRPr="00F87631">
        <w:rPr>
          <w:b/>
          <w:sz w:val="44"/>
          <w:szCs w:val="44"/>
          <w:u w:val="single"/>
        </w:rPr>
        <w:t>ecipe</w:t>
      </w:r>
    </w:p>
    <w:p w14:paraId="2580ABA1" w14:textId="77777777" w:rsidR="000857E2" w:rsidRPr="00854713" w:rsidRDefault="000857E2" w:rsidP="00C21DD9"/>
    <w:p w14:paraId="544512BC" w14:textId="77777777" w:rsidR="00F91DF8" w:rsidRDefault="00B35A51" w:rsidP="00B35A51">
      <w:pPr>
        <w:numPr>
          <w:ilvl w:val="0"/>
          <w:numId w:val="15"/>
        </w:numPr>
      </w:pPr>
      <w:r w:rsidRPr="00854713">
        <w:t>From the “</w:t>
      </w:r>
      <w:r w:rsidR="00F91DF8">
        <w:t>Recipe</w:t>
      </w:r>
      <w:r w:rsidRPr="00854713">
        <w:t>” mode, go to “</w:t>
      </w:r>
      <w:r w:rsidR="00F91DF8">
        <w:t>Edit Recipe</w:t>
      </w:r>
      <w:r w:rsidRPr="00854713">
        <w:t>”, then “</w:t>
      </w:r>
      <w:r w:rsidR="00F91DF8">
        <w:t>Load</w:t>
      </w:r>
      <w:r w:rsidRPr="00854713">
        <w:t>”</w:t>
      </w:r>
    </w:p>
    <w:p w14:paraId="78EC8891" w14:textId="6262F0A4" w:rsidR="00B35A51" w:rsidRDefault="00F91DF8" w:rsidP="00F91DF8">
      <w:pPr>
        <w:numPr>
          <w:ilvl w:val="0"/>
          <w:numId w:val="15"/>
        </w:numPr>
      </w:pPr>
      <w:r>
        <w:t>Select 1_</w:t>
      </w:r>
      <w:r w:rsidR="001D0FE9">
        <w:t>Lab</w:t>
      </w:r>
      <w:r w:rsidR="00F87631">
        <w:t xml:space="preserve"> </w:t>
      </w:r>
      <w:r w:rsidR="001D0FE9">
        <w:t>Oxygen</w:t>
      </w:r>
      <w:r w:rsidR="00F87631">
        <w:t xml:space="preserve"> </w:t>
      </w:r>
      <w:r>
        <w:t>Clean</w:t>
      </w:r>
      <w:r w:rsidR="00A56704" w:rsidRPr="00854713">
        <w:t xml:space="preserve"> </w:t>
      </w:r>
    </w:p>
    <w:p w14:paraId="25400D73" w14:textId="680B91B0" w:rsidR="00F91DF8" w:rsidRDefault="00F91DF8" w:rsidP="00F91DF8">
      <w:pPr>
        <w:numPr>
          <w:ilvl w:val="0"/>
          <w:numId w:val="15"/>
        </w:numPr>
      </w:pPr>
      <w:r>
        <w:t>Change Recipe Name and Select “SAVE” after confirming “Engineering” type</w:t>
      </w:r>
    </w:p>
    <w:p w14:paraId="1EE0E85A" w14:textId="2B7B32A6" w:rsidR="001D0FE9" w:rsidRPr="00854713" w:rsidRDefault="001D0FE9" w:rsidP="00F91DF8">
      <w:pPr>
        <w:numPr>
          <w:ilvl w:val="0"/>
          <w:numId w:val="15"/>
        </w:numPr>
      </w:pPr>
      <w:r>
        <w:t xml:space="preserve">Place net ID in </w:t>
      </w:r>
      <w:r w:rsidR="00F87631">
        <w:t xml:space="preserve">Description </w:t>
      </w:r>
      <w:r>
        <w:t>section</w:t>
      </w:r>
      <w:r w:rsidR="00F87631">
        <w:t xml:space="preserve"> – additional info (ER, DC Bias) is optional</w:t>
      </w:r>
    </w:p>
    <w:p w14:paraId="6B4E7EAC" w14:textId="5D567E96" w:rsidR="00D0038B" w:rsidRDefault="00D0038B" w:rsidP="00CA4405">
      <w:pPr>
        <w:numPr>
          <w:ilvl w:val="0"/>
          <w:numId w:val="15"/>
        </w:numPr>
      </w:pPr>
      <w:r w:rsidRPr="00854713">
        <w:t>To</w:t>
      </w:r>
      <w:r w:rsidR="00CA4405">
        <w:t xml:space="preserve"> modify recipe – you will need to </w:t>
      </w:r>
      <w:r w:rsidR="00F87631">
        <w:t>modify the following steps:</w:t>
      </w:r>
      <w:r w:rsidR="00F87631">
        <w:br/>
      </w:r>
      <w:r w:rsidR="001D0FE9">
        <w:t>RF On and Main p</w:t>
      </w:r>
      <w:r w:rsidR="00CA4405">
        <w:t xml:space="preserve"> and main etch steps to the gas flow, pressure and RF Powers that you desire.</w:t>
      </w:r>
    </w:p>
    <w:p w14:paraId="1E607AA9" w14:textId="02C925FB" w:rsidR="00F87631" w:rsidRDefault="00F87631" w:rsidP="00F87631">
      <w:pPr>
        <w:numPr>
          <w:ilvl w:val="1"/>
          <w:numId w:val="15"/>
        </w:numPr>
      </w:pPr>
      <w:r>
        <w:t>Initial – Temperature Definition Step</w:t>
      </w:r>
    </w:p>
    <w:p w14:paraId="5A432FFC" w14:textId="67A42F5F" w:rsidR="00F87631" w:rsidRDefault="00F87631" w:rsidP="00F87631">
      <w:pPr>
        <w:numPr>
          <w:ilvl w:val="1"/>
          <w:numId w:val="15"/>
        </w:numPr>
      </w:pPr>
      <w:r>
        <w:t>RF On – Gas Flow, Pressure and RF Bias Strike power</w:t>
      </w:r>
    </w:p>
    <w:p w14:paraId="05C67243" w14:textId="0225EAAF" w:rsidR="00F87631" w:rsidRDefault="00F87631" w:rsidP="00F87631">
      <w:pPr>
        <w:numPr>
          <w:ilvl w:val="1"/>
          <w:numId w:val="15"/>
        </w:numPr>
      </w:pPr>
      <w:r>
        <w:t>Etch – Gas Flow, Pressure, RF Bias, RF ICP power, etch time</w:t>
      </w:r>
    </w:p>
    <w:p w14:paraId="717394A4" w14:textId="77777777" w:rsidR="00FF0A04" w:rsidRPr="00854713" w:rsidRDefault="00FF0A04" w:rsidP="004D5A56">
      <w:pPr>
        <w:jc w:val="center"/>
      </w:pPr>
    </w:p>
    <w:p w14:paraId="7A1A38E8" w14:textId="4135A19F" w:rsidR="00FF0A04" w:rsidRPr="00854713" w:rsidRDefault="00F87631" w:rsidP="004D5A56">
      <w:pPr>
        <w:jc w:val="center"/>
      </w:pPr>
      <w:r>
        <w:rPr>
          <w:noProof/>
        </w:rPr>
        <w:drawing>
          <wp:inline distT="0" distB="0" distL="0" distR="0" wp14:anchorId="41862FD9" wp14:editId="53E65E90">
            <wp:extent cx="2181225" cy="2597413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84629" cy="2601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61AAF" w14:textId="77777777" w:rsidR="00FF0A04" w:rsidRPr="00854713" w:rsidRDefault="00FF0A04" w:rsidP="004D5A56">
      <w:pPr>
        <w:jc w:val="center"/>
      </w:pPr>
    </w:p>
    <w:p w14:paraId="143A95E7" w14:textId="77777777" w:rsidR="00FF0A04" w:rsidRPr="00854713" w:rsidRDefault="00FF0A04" w:rsidP="004D5A56">
      <w:pPr>
        <w:jc w:val="center"/>
      </w:pPr>
    </w:p>
    <w:p w14:paraId="269568BB" w14:textId="77777777" w:rsidR="00FF0A04" w:rsidRPr="00854713" w:rsidRDefault="00FF0A04" w:rsidP="004D5A56">
      <w:pPr>
        <w:jc w:val="center"/>
      </w:pPr>
    </w:p>
    <w:p w14:paraId="4CDF8F0C" w14:textId="77777777" w:rsidR="00F27B80" w:rsidRPr="00854713" w:rsidRDefault="00F27B80" w:rsidP="004D5A56">
      <w:pPr>
        <w:jc w:val="center"/>
      </w:pPr>
    </w:p>
    <w:p w14:paraId="377F9348" w14:textId="77777777" w:rsidR="00FF0A04" w:rsidRPr="00854713" w:rsidRDefault="00FF0A04" w:rsidP="004D5A56">
      <w:pPr>
        <w:jc w:val="center"/>
      </w:pPr>
    </w:p>
    <w:p w14:paraId="3441F56B" w14:textId="77777777" w:rsidR="00FF0A04" w:rsidRPr="00854713" w:rsidRDefault="00FF0A04" w:rsidP="004D5A56">
      <w:pPr>
        <w:jc w:val="center"/>
      </w:pPr>
    </w:p>
    <w:p w14:paraId="6170CF8D" w14:textId="77777777" w:rsidR="00FF0A04" w:rsidRPr="00854713" w:rsidRDefault="00FF0A04" w:rsidP="004D5A56">
      <w:pPr>
        <w:jc w:val="center"/>
      </w:pPr>
    </w:p>
    <w:p w14:paraId="3FD75194" w14:textId="25B669D9" w:rsidR="00905D34" w:rsidRPr="00854713" w:rsidRDefault="00905D34" w:rsidP="00905D34">
      <w:pPr>
        <w:rPr>
          <w:sz w:val="20"/>
          <w:szCs w:val="20"/>
        </w:rPr>
      </w:pPr>
    </w:p>
    <w:p w14:paraId="432E876D" w14:textId="2492D2D5" w:rsidR="001D4BCB" w:rsidRPr="00854713" w:rsidRDefault="001D4BCB" w:rsidP="00905D34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854713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1D4BCB" w:rsidRPr="00854713" w:rsidSect="00BD23BD">
      <w:footerReference w:type="default" r:id="rId19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FCD00" w14:textId="77777777" w:rsidR="006072B9" w:rsidRDefault="006072B9">
      <w:r>
        <w:separator/>
      </w:r>
    </w:p>
  </w:endnote>
  <w:endnote w:type="continuationSeparator" w:id="0">
    <w:p w14:paraId="17B147D3" w14:textId="77777777" w:rsidR="006072B9" w:rsidRDefault="00607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C22F7" w14:textId="1966B2DB" w:rsidR="00C5706B" w:rsidRDefault="001D0FE9">
    <w:pPr>
      <w:pStyle w:val="Footer"/>
      <w:rPr>
        <w:rStyle w:val="PageNumber"/>
      </w:rPr>
    </w:pPr>
    <w:r>
      <w:t>March 25</w:t>
    </w:r>
    <w:r w:rsidR="00C5706B">
      <w:t>, 20</w:t>
    </w:r>
    <w:r>
      <w:t>24</w:t>
    </w:r>
    <w:r w:rsidR="00C5706B">
      <w:tab/>
    </w:r>
    <w:r w:rsidR="00C5706B">
      <w:tab/>
    </w:r>
    <w:r w:rsidR="00C5706B">
      <w:rPr>
        <w:rStyle w:val="PageNumber"/>
      </w:rPr>
      <w:t xml:space="preserve">Page </w:t>
    </w:r>
    <w:r w:rsidR="00C5706B">
      <w:rPr>
        <w:rStyle w:val="PageNumber"/>
      </w:rPr>
      <w:fldChar w:fldCharType="begin"/>
    </w:r>
    <w:r w:rsidR="00C5706B">
      <w:rPr>
        <w:rStyle w:val="PageNumber"/>
      </w:rPr>
      <w:instrText xml:space="preserve"> PAGE </w:instrText>
    </w:r>
    <w:r w:rsidR="00C5706B">
      <w:rPr>
        <w:rStyle w:val="PageNumber"/>
      </w:rPr>
      <w:fldChar w:fldCharType="separate"/>
    </w:r>
    <w:r w:rsidR="00072623">
      <w:rPr>
        <w:rStyle w:val="PageNumber"/>
        <w:noProof/>
      </w:rPr>
      <w:t>6</w:t>
    </w:r>
    <w:r w:rsidR="00C5706B">
      <w:rPr>
        <w:rStyle w:val="PageNumber"/>
      </w:rPr>
      <w:fldChar w:fldCharType="end"/>
    </w:r>
    <w:r w:rsidR="00C5706B">
      <w:rPr>
        <w:rStyle w:val="PageNumber"/>
      </w:rPr>
      <w:t xml:space="preserve"> of </w:t>
    </w:r>
    <w:r w:rsidR="00C5706B">
      <w:rPr>
        <w:rStyle w:val="PageNumber"/>
      </w:rPr>
      <w:fldChar w:fldCharType="begin"/>
    </w:r>
    <w:r w:rsidR="00C5706B">
      <w:rPr>
        <w:rStyle w:val="PageNumber"/>
      </w:rPr>
      <w:instrText xml:space="preserve"> NUMPAGES </w:instrText>
    </w:r>
    <w:r w:rsidR="00C5706B">
      <w:rPr>
        <w:rStyle w:val="PageNumber"/>
      </w:rPr>
      <w:fldChar w:fldCharType="separate"/>
    </w:r>
    <w:r w:rsidR="00072623">
      <w:rPr>
        <w:rStyle w:val="PageNumber"/>
        <w:noProof/>
      </w:rPr>
      <w:t>17</w:t>
    </w:r>
    <w:r w:rsidR="00C5706B">
      <w:rPr>
        <w:rStyle w:val="PageNumber"/>
      </w:rPr>
      <w:fldChar w:fldCharType="end"/>
    </w:r>
  </w:p>
  <w:p w14:paraId="25E60140" w14:textId="699D817A" w:rsidR="00C5706B" w:rsidRDefault="00C5706B">
    <w:pPr>
      <w:pStyle w:val="Footer"/>
      <w:rPr>
        <w:rStyle w:val="PageNumber"/>
      </w:rPr>
    </w:pPr>
    <w:r>
      <w:rPr>
        <w:rStyle w:val="PageNumber"/>
      </w:rPr>
      <w:t xml:space="preserve">Version </w:t>
    </w:r>
    <w:r w:rsidR="001D0FE9">
      <w:rPr>
        <w:rStyle w:val="PageNumber"/>
      </w:rPr>
      <w:t>1</w:t>
    </w:r>
    <w:r>
      <w:rPr>
        <w:rStyle w:val="PageNumber"/>
      </w:rPr>
      <w:t>.0</w:t>
    </w:r>
  </w:p>
  <w:p w14:paraId="03CAAB7A" w14:textId="77777777" w:rsidR="00C5706B" w:rsidRDefault="00C570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5CA8F" w14:textId="77777777" w:rsidR="006072B9" w:rsidRDefault="006072B9">
      <w:r>
        <w:separator/>
      </w:r>
    </w:p>
  </w:footnote>
  <w:footnote w:type="continuationSeparator" w:id="0">
    <w:p w14:paraId="4EFECF20" w14:textId="77777777" w:rsidR="006072B9" w:rsidRDefault="006072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25F87"/>
    <w:multiLevelType w:val="hybridMultilevel"/>
    <w:tmpl w:val="3934EE4C"/>
    <w:lvl w:ilvl="0" w:tplc="6FBAC5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1559E"/>
    <w:multiLevelType w:val="hybridMultilevel"/>
    <w:tmpl w:val="831ADD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E0A07"/>
    <w:multiLevelType w:val="hybridMultilevel"/>
    <w:tmpl w:val="2F1C8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558E8"/>
    <w:multiLevelType w:val="hybridMultilevel"/>
    <w:tmpl w:val="1B5CF032"/>
    <w:lvl w:ilvl="0" w:tplc="0409000F">
      <w:start w:val="1"/>
      <w:numFmt w:val="decimal"/>
      <w:lvlText w:val="%1."/>
      <w:lvlJc w:val="left"/>
      <w:pPr>
        <w:tabs>
          <w:tab w:val="num" w:pos="1447"/>
        </w:tabs>
        <w:ind w:left="144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7"/>
        </w:tabs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7"/>
        </w:tabs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7"/>
        </w:tabs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7"/>
        </w:tabs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7"/>
        </w:tabs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7"/>
        </w:tabs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7"/>
        </w:tabs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7"/>
        </w:tabs>
        <w:ind w:left="7207" w:hanging="180"/>
      </w:pPr>
    </w:lvl>
  </w:abstractNum>
  <w:abstractNum w:abstractNumId="4" w15:restartNumberingAfterBreak="0">
    <w:nsid w:val="195B76BD"/>
    <w:multiLevelType w:val="hybridMultilevel"/>
    <w:tmpl w:val="72AC8E9A"/>
    <w:lvl w:ilvl="0" w:tplc="0F22D3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D840FA1"/>
    <w:multiLevelType w:val="hybridMultilevel"/>
    <w:tmpl w:val="EA9AB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81D6A"/>
    <w:multiLevelType w:val="hybridMultilevel"/>
    <w:tmpl w:val="0C9C42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56AAE"/>
    <w:multiLevelType w:val="hybridMultilevel"/>
    <w:tmpl w:val="76481B4A"/>
    <w:lvl w:ilvl="0" w:tplc="03E278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A8C0A29"/>
    <w:multiLevelType w:val="hybridMultilevel"/>
    <w:tmpl w:val="456A8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C6379"/>
    <w:multiLevelType w:val="hybridMultilevel"/>
    <w:tmpl w:val="BDA017E0"/>
    <w:lvl w:ilvl="0" w:tplc="70BEA9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A923E2"/>
    <w:multiLevelType w:val="hybridMultilevel"/>
    <w:tmpl w:val="40382242"/>
    <w:lvl w:ilvl="0" w:tplc="F7B46D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3F167A8"/>
    <w:multiLevelType w:val="hybridMultilevel"/>
    <w:tmpl w:val="BAE6B0D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3BEE52FF"/>
    <w:multiLevelType w:val="hybridMultilevel"/>
    <w:tmpl w:val="85B60B3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49075606"/>
    <w:multiLevelType w:val="hybridMultilevel"/>
    <w:tmpl w:val="3934EE4C"/>
    <w:lvl w:ilvl="0" w:tplc="6FBAC5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F55B3B"/>
    <w:multiLevelType w:val="hybridMultilevel"/>
    <w:tmpl w:val="7CDCAB1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49C3005"/>
    <w:multiLevelType w:val="hybridMultilevel"/>
    <w:tmpl w:val="456A8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586A59"/>
    <w:multiLevelType w:val="hybridMultilevel"/>
    <w:tmpl w:val="911EC1BC"/>
    <w:lvl w:ilvl="0" w:tplc="AE4E6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C915F7F"/>
    <w:multiLevelType w:val="hybridMultilevel"/>
    <w:tmpl w:val="A38EFE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D554132"/>
    <w:multiLevelType w:val="hybridMultilevel"/>
    <w:tmpl w:val="F120F4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F11802"/>
    <w:multiLevelType w:val="hybridMultilevel"/>
    <w:tmpl w:val="3412E892"/>
    <w:lvl w:ilvl="0" w:tplc="770A1E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2903FF9"/>
    <w:multiLevelType w:val="hybridMultilevel"/>
    <w:tmpl w:val="EA9642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7BE7CDF"/>
    <w:multiLevelType w:val="hybridMultilevel"/>
    <w:tmpl w:val="E0AE18EE"/>
    <w:lvl w:ilvl="0" w:tplc="FB3CDB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7975412D"/>
    <w:multiLevelType w:val="hybridMultilevel"/>
    <w:tmpl w:val="7B586F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E44943"/>
    <w:multiLevelType w:val="hybridMultilevel"/>
    <w:tmpl w:val="B7E686A8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7"/>
  </w:num>
  <w:num w:numId="4">
    <w:abstractNumId w:val="14"/>
  </w:num>
  <w:num w:numId="5">
    <w:abstractNumId w:val="3"/>
  </w:num>
  <w:num w:numId="6">
    <w:abstractNumId w:val="11"/>
  </w:num>
  <w:num w:numId="7">
    <w:abstractNumId w:val="12"/>
  </w:num>
  <w:num w:numId="8">
    <w:abstractNumId w:val="17"/>
  </w:num>
  <w:num w:numId="9">
    <w:abstractNumId w:val="20"/>
  </w:num>
  <w:num w:numId="10">
    <w:abstractNumId w:val="4"/>
  </w:num>
  <w:num w:numId="11">
    <w:abstractNumId w:val="21"/>
  </w:num>
  <w:num w:numId="12">
    <w:abstractNumId w:val="8"/>
  </w:num>
  <w:num w:numId="13">
    <w:abstractNumId w:val="6"/>
  </w:num>
  <w:num w:numId="14">
    <w:abstractNumId w:val="0"/>
  </w:num>
  <w:num w:numId="15">
    <w:abstractNumId w:val="2"/>
  </w:num>
  <w:num w:numId="16">
    <w:abstractNumId w:val="18"/>
  </w:num>
  <w:num w:numId="17">
    <w:abstractNumId w:val="23"/>
  </w:num>
  <w:num w:numId="18">
    <w:abstractNumId w:val="22"/>
  </w:num>
  <w:num w:numId="19">
    <w:abstractNumId w:val="15"/>
  </w:num>
  <w:num w:numId="20">
    <w:abstractNumId w:val="19"/>
  </w:num>
  <w:num w:numId="21">
    <w:abstractNumId w:val="9"/>
  </w:num>
  <w:num w:numId="22">
    <w:abstractNumId w:val="1"/>
  </w:num>
  <w:num w:numId="23">
    <w:abstractNumId w:val="13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E3D"/>
    <w:rsid w:val="00007D5F"/>
    <w:rsid w:val="000105BF"/>
    <w:rsid w:val="000120DA"/>
    <w:rsid w:val="0001633E"/>
    <w:rsid w:val="00021BC9"/>
    <w:rsid w:val="00024CF7"/>
    <w:rsid w:val="00032408"/>
    <w:rsid w:val="00032E51"/>
    <w:rsid w:val="00037F8E"/>
    <w:rsid w:val="00040888"/>
    <w:rsid w:val="000451C2"/>
    <w:rsid w:val="0004567B"/>
    <w:rsid w:val="00053F94"/>
    <w:rsid w:val="00066E46"/>
    <w:rsid w:val="00072623"/>
    <w:rsid w:val="000772AD"/>
    <w:rsid w:val="000857E2"/>
    <w:rsid w:val="000B2CA4"/>
    <w:rsid w:val="000C1143"/>
    <w:rsid w:val="000C3517"/>
    <w:rsid w:val="000C4183"/>
    <w:rsid w:val="000C5936"/>
    <w:rsid w:val="000D4A52"/>
    <w:rsid w:val="000E3841"/>
    <w:rsid w:val="000E4736"/>
    <w:rsid w:val="00101990"/>
    <w:rsid w:val="001133A3"/>
    <w:rsid w:val="0011722F"/>
    <w:rsid w:val="00137D4A"/>
    <w:rsid w:val="00154C66"/>
    <w:rsid w:val="00162B60"/>
    <w:rsid w:val="00163139"/>
    <w:rsid w:val="0016574B"/>
    <w:rsid w:val="00166431"/>
    <w:rsid w:val="0017132B"/>
    <w:rsid w:val="00176D14"/>
    <w:rsid w:val="00184AE2"/>
    <w:rsid w:val="00184C53"/>
    <w:rsid w:val="001852C1"/>
    <w:rsid w:val="0018695E"/>
    <w:rsid w:val="001A02C7"/>
    <w:rsid w:val="001A3C77"/>
    <w:rsid w:val="001A5F99"/>
    <w:rsid w:val="001B18F3"/>
    <w:rsid w:val="001B1CF5"/>
    <w:rsid w:val="001B5E4F"/>
    <w:rsid w:val="001C7B90"/>
    <w:rsid w:val="001D0F4A"/>
    <w:rsid w:val="001D0FE9"/>
    <w:rsid w:val="001D4BCB"/>
    <w:rsid w:val="001D7912"/>
    <w:rsid w:val="001E735D"/>
    <w:rsid w:val="002010E8"/>
    <w:rsid w:val="00205A55"/>
    <w:rsid w:val="00215200"/>
    <w:rsid w:val="00222EE9"/>
    <w:rsid w:val="0022413A"/>
    <w:rsid w:val="00225B90"/>
    <w:rsid w:val="0024127D"/>
    <w:rsid w:val="002539A2"/>
    <w:rsid w:val="00285468"/>
    <w:rsid w:val="0028615D"/>
    <w:rsid w:val="00293558"/>
    <w:rsid w:val="002A74F8"/>
    <w:rsid w:val="002B66E8"/>
    <w:rsid w:val="002B7BB0"/>
    <w:rsid w:val="002D0E2D"/>
    <w:rsid w:val="002F25F9"/>
    <w:rsid w:val="002F7EE5"/>
    <w:rsid w:val="00301F57"/>
    <w:rsid w:val="00305B63"/>
    <w:rsid w:val="00307B9D"/>
    <w:rsid w:val="00310A70"/>
    <w:rsid w:val="00313711"/>
    <w:rsid w:val="00324CE8"/>
    <w:rsid w:val="0032681D"/>
    <w:rsid w:val="00327801"/>
    <w:rsid w:val="00333AC1"/>
    <w:rsid w:val="003445CB"/>
    <w:rsid w:val="0034514D"/>
    <w:rsid w:val="00376321"/>
    <w:rsid w:val="00377E71"/>
    <w:rsid w:val="00381486"/>
    <w:rsid w:val="00384DC4"/>
    <w:rsid w:val="003859E7"/>
    <w:rsid w:val="003865CB"/>
    <w:rsid w:val="003A25F3"/>
    <w:rsid w:val="003A30B4"/>
    <w:rsid w:val="003A78D6"/>
    <w:rsid w:val="003B47D6"/>
    <w:rsid w:val="003B5DD4"/>
    <w:rsid w:val="003D3EAD"/>
    <w:rsid w:val="003D4608"/>
    <w:rsid w:val="003D48FC"/>
    <w:rsid w:val="003E3702"/>
    <w:rsid w:val="003E3D1C"/>
    <w:rsid w:val="003E4E8F"/>
    <w:rsid w:val="003F5666"/>
    <w:rsid w:val="004003FE"/>
    <w:rsid w:val="00401612"/>
    <w:rsid w:val="00405020"/>
    <w:rsid w:val="00406624"/>
    <w:rsid w:val="00414724"/>
    <w:rsid w:val="00424F60"/>
    <w:rsid w:val="00433D75"/>
    <w:rsid w:val="004412A8"/>
    <w:rsid w:val="00454D4F"/>
    <w:rsid w:val="00456E60"/>
    <w:rsid w:val="00464132"/>
    <w:rsid w:val="00464491"/>
    <w:rsid w:val="004659AD"/>
    <w:rsid w:val="00474987"/>
    <w:rsid w:val="00481906"/>
    <w:rsid w:val="00485266"/>
    <w:rsid w:val="004A04CC"/>
    <w:rsid w:val="004A5C47"/>
    <w:rsid w:val="004C0EA9"/>
    <w:rsid w:val="004C2728"/>
    <w:rsid w:val="004C3E83"/>
    <w:rsid w:val="004C4B07"/>
    <w:rsid w:val="004C4CFB"/>
    <w:rsid w:val="004D030C"/>
    <w:rsid w:val="004D5A56"/>
    <w:rsid w:val="004D742D"/>
    <w:rsid w:val="004D7A08"/>
    <w:rsid w:val="004E7E60"/>
    <w:rsid w:val="004F7658"/>
    <w:rsid w:val="004F7916"/>
    <w:rsid w:val="004F7C8E"/>
    <w:rsid w:val="00503CFC"/>
    <w:rsid w:val="005054D3"/>
    <w:rsid w:val="0052586E"/>
    <w:rsid w:val="00531E91"/>
    <w:rsid w:val="00533980"/>
    <w:rsid w:val="00533DE5"/>
    <w:rsid w:val="00536BA5"/>
    <w:rsid w:val="0054091C"/>
    <w:rsid w:val="0054236B"/>
    <w:rsid w:val="00547F4F"/>
    <w:rsid w:val="00553413"/>
    <w:rsid w:val="00554D54"/>
    <w:rsid w:val="00556445"/>
    <w:rsid w:val="00574E62"/>
    <w:rsid w:val="005806EB"/>
    <w:rsid w:val="005A08E3"/>
    <w:rsid w:val="005A3FB7"/>
    <w:rsid w:val="005A7609"/>
    <w:rsid w:val="005E31DE"/>
    <w:rsid w:val="005E4B5E"/>
    <w:rsid w:val="005E673A"/>
    <w:rsid w:val="005F57FF"/>
    <w:rsid w:val="005F67D4"/>
    <w:rsid w:val="006003B5"/>
    <w:rsid w:val="006072B9"/>
    <w:rsid w:val="0060789C"/>
    <w:rsid w:val="00616BB5"/>
    <w:rsid w:val="00622D1F"/>
    <w:rsid w:val="0062699D"/>
    <w:rsid w:val="00626F88"/>
    <w:rsid w:val="006305AE"/>
    <w:rsid w:val="00634CED"/>
    <w:rsid w:val="00636F8D"/>
    <w:rsid w:val="006560C1"/>
    <w:rsid w:val="00660AD3"/>
    <w:rsid w:val="0066360E"/>
    <w:rsid w:val="006652CA"/>
    <w:rsid w:val="006709CE"/>
    <w:rsid w:val="00670A35"/>
    <w:rsid w:val="0068092B"/>
    <w:rsid w:val="00680E0F"/>
    <w:rsid w:val="00683BC1"/>
    <w:rsid w:val="006A31B3"/>
    <w:rsid w:val="006A5B91"/>
    <w:rsid w:val="006B2726"/>
    <w:rsid w:val="006B6169"/>
    <w:rsid w:val="006D23D6"/>
    <w:rsid w:val="006D38EB"/>
    <w:rsid w:val="006D40F1"/>
    <w:rsid w:val="006E0C6F"/>
    <w:rsid w:val="006E0C9F"/>
    <w:rsid w:val="006E7576"/>
    <w:rsid w:val="006F2802"/>
    <w:rsid w:val="006F3CAB"/>
    <w:rsid w:val="006F643F"/>
    <w:rsid w:val="006F72FD"/>
    <w:rsid w:val="00706B10"/>
    <w:rsid w:val="0071277B"/>
    <w:rsid w:val="0071514D"/>
    <w:rsid w:val="007306A6"/>
    <w:rsid w:val="00731348"/>
    <w:rsid w:val="00734BC1"/>
    <w:rsid w:val="00736AF5"/>
    <w:rsid w:val="00737EE0"/>
    <w:rsid w:val="0074107D"/>
    <w:rsid w:val="00753377"/>
    <w:rsid w:val="00761A8A"/>
    <w:rsid w:val="007809A7"/>
    <w:rsid w:val="007823E0"/>
    <w:rsid w:val="00783EBA"/>
    <w:rsid w:val="00784EA8"/>
    <w:rsid w:val="007A10E7"/>
    <w:rsid w:val="007C1CD9"/>
    <w:rsid w:val="007C5738"/>
    <w:rsid w:val="007C6A6A"/>
    <w:rsid w:val="007C77A8"/>
    <w:rsid w:val="007D2A00"/>
    <w:rsid w:val="007D696F"/>
    <w:rsid w:val="007E02A4"/>
    <w:rsid w:val="007E0E0D"/>
    <w:rsid w:val="007E310E"/>
    <w:rsid w:val="00801162"/>
    <w:rsid w:val="0080294C"/>
    <w:rsid w:val="008054FB"/>
    <w:rsid w:val="00816846"/>
    <w:rsid w:val="00820126"/>
    <w:rsid w:val="008318AA"/>
    <w:rsid w:val="00831F6D"/>
    <w:rsid w:val="0083212C"/>
    <w:rsid w:val="00844104"/>
    <w:rsid w:val="0085029E"/>
    <w:rsid w:val="00854713"/>
    <w:rsid w:val="0086025B"/>
    <w:rsid w:val="008642F7"/>
    <w:rsid w:val="00867510"/>
    <w:rsid w:val="00877A59"/>
    <w:rsid w:val="00892833"/>
    <w:rsid w:val="00894F1C"/>
    <w:rsid w:val="0089792E"/>
    <w:rsid w:val="008A1387"/>
    <w:rsid w:val="008A3639"/>
    <w:rsid w:val="008A4E6E"/>
    <w:rsid w:val="008A6382"/>
    <w:rsid w:val="008A75ED"/>
    <w:rsid w:val="008B2432"/>
    <w:rsid w:val="008B24FD"/>
    <w:rsid w:val="008C0909"/>
    <w:rsid w:val="008C421F"/>
    <w:rsid w:val="008C4C3B"/>
    <w:rsid w:val="008C4C4C"/>
    <w:rsid w:val="008D4DF1"/>
    <w:rsid w:val="008D5F6F"/>
    <w:rsid w:val="008E2172"/>
    <w:rsid w:val="008E2EF4"/>
    <w:rsid w:val="008E3126"/>
    <w:rsid w:val="008E4A68"/>
    <w:rsid w:val="008E505C"/>
    <w:rsid w:val="008F1670"/>
    <w:rsid w:val="008F2A08"/>
    <w:rsid w:val="00905D34"/>
    <w:rsid w:val="009143A1"/>
    <w:rsid w:val="00920B46"/>
    <w:rsid w:val="00920BFB"/>
    <w:rsid w:val="00920CB8"/>
    <w:rsid w:val="00921D1A"/>
    <w:rsid w:val="00930B63"/>
    <w:rsid w:val="00932244"/>
    <w:rsid w:val="0093253F"/>
    <w:rsid w:val="00954E1A"/>
    <w:rsid w:val="00957077"/>
    <w:rsid w:val="00960C06"/>
    <w:rsid w:val="009745E1"/>
    <w:rsid w:val="00975E59"/>
    <w:rsid w:val="009770F7"/>
    <w:rsid w:val="00980BAB"/>
    <w:rsid w:val="00991C8F"/>
    <w:rsid w:val="00994764"/>
    <w:rsid w:val="009A462C"/>
    <w:rsid w:val="009A4A8E"/>
    <w:rsid w:val="009B2222"/>
    <w:rsid w:val="009C3A4F"/>
    <w:rsid w:val="009D405F"/>
    <w:rsid w:val="009D53E5"/>
    <w:rsid w:val="009E124F"/>
    <w:rsid w:val="009E49B6"/>
    <w:rsid w:val="009F011E"/>
    <w:rsid w:val="009F0967"/>
    <w:rsid w:val="009F58B3"/>
    <w:rsid w:val="00A008A8"/>
    <w:rsid w:val="00A044CD"/>
    <w:rsid w:val="00A06C1F"/>
    <w:rsid w:val="00A100F7"/>
    <w:rsid w:val="00A10473"/>
    <w:rsid w:val="00A104D0"/>
    <w:rsid w:val="00A1271C"/>
    <w:rsid w:val="00A14B4D"/>
    <w:rsid w:val="00A17970"/>
    <w:rsid w:val="00A26EE3"/>
    <w:rsid w:val="00A36860"/>
    <w:rsid w:val="00A45E3D"/>
    <w:rsid w:val="00A56704"/>
    <w:rsid w:val="00A66BA7"/>
    <w:rsid w:val="00A7027B"/>
    <w:rsid w:val="00A72EC9"/>
    <w:rsid w:val="00A76FEA"/>
    <w:rsid w:val="00A77490"/>
    <w:rsid w:val="00A90734"/>
    <w:rsid w:val="00A916FD"/>
    <w:rsid w:val="00AA3507"/>
    <w:rsid w:val="00AB33F5"/>
    <w:rsid w:val="00AB7ADC"/>
    <w:rsid w:val="00AC2188"/>
    <w:rsid w:val="00AC639C"/>
    <w:rsid w:val="00AD0DB1"/>
    <w:rsid w:val="00AD60EC"/>
    <w:rsid w:val="00AD72DE"/>
    <w:rsid w:val="00AF6678"/>
    <w:rsid w:val="00AF7133"/>
    <w:rsid w:val="00B04828"/>
    <w:rsid w:val="00B06340"/>
    <w:rsid w:val="00B117BC"/>
    <w:rsid w:val="00B162AC"/>
    <w:rsid w:val="00B23A78"/>
    <w:rsid w:val="00B3022E"/>
    <w:rsid w:val="00B310F0"/>
    <w:rsid w:val="00B3136A"/>
    <w:rsid w:val="00B32396"/>
    <w:rsid w:val="00B33DC1"/>
    <w:rsid w:val="00B35A51"/>
    <w:rsid w:val="00B36A02"/>
    <w:rsid w:val="00B4047C"/>
    <w:rsid w:val="00B42B50"/>
    <w:rsid w:val="00B475A0"/>
    <w:rsid w:val="00B555E8"/>
    <w:rsid w:val="00B603CD"/>
    <w:rsid w:val="00B6426C"/>
    <w:rsid w:val="00B654AD"/>
    <w:rsid w:val="00B67993"/>
    <w:rsid w:val="00B736D0"/>
    <w:rsid w:val="00B811EB"/>
    <w:rsid w:val="00B82165"/>
    <w:rsid w:val="00B828B2"/>
    <w:rsid w:val="00B96CDF"/>
    <w:rsid w:val="00BA0636"/>
    <w:rsid w:val="00BA416C"/>
    <w:rsid w:val="00BA509E"/>
    <w:rsid w:val="00BA68D9"/>
    <w:rsid w:val="00BA6F4F"/>
    <w:rsid w:val="00BA7946"/>
    <w:rsid w:val="00BB412F"/>
    <w:rsid w:val="00BC6CE2"/>
    <w:rsid w:val="00BD23BD"/>
    <w:rsid w:val="00BD7B89"/>
    <w:rsid w:val="00BE06F5"/>
    <w:rsid w:val="00BE14D6"/>
    <w:rsid w:val="00BE6347"/>
    <w:rsid w:val="00BF4403"/>
    <w:rsid w:val="00C05A9B"/>
    <w:rsid w:val="00C14045"/>
    <w:rsid w:val="00C2163E"/>
    <w:rsid w:val="00C21DD9"/>
    <w:rsid w:val="00C34DFC"/>
    <w:rsid w:val="00C356A7"/>
    <w:rsid w:val="00C439A7"/>
    <w:rsid w:val="00C4508B"/>
    <w:rsid w:val="00C47EB4"/>
    <w:rsid w:val="00C53FA3"/>
    <w:rsid w:val="00C5706B"/>
    <w:rsid w:val="00C63599"/>
    <w:rsid w:val="00C65895"/>
    <w:rsid w:val="00C744CD"/>
    <w:rsid w:val="00C845A4"/>
    <w:rsid w:val="00C920C1"/>
    <w:rsid w:val="00C9457C"/>
    <w:rsid w:val="00C97349"/>
    <w:rsid w:val="00CA0434"/>
    <w:rsid w:val="00CA3F74"/>
    <w:rsid w:val="00CA4405"/>
    <w:rsid w:val="00CA4856"/>
    <w:rsid w:val="00CA6185"/>
    <w:rsid w:val="00CB16BD"/>
    <w:rsid w:val="00CB46E5"/>
    <w:rsid w:val="00CB5F2D"/>
    <w:rsid w:val="00CC1654"/>
    <w:rsid w:val="00CC17F2"/>
    <w:rsid w:val="00CC26E5"/>
    <w:rsid w:val="00CD627B"/>
    <w:rsid w:val="00CD67BF"/>
    <w:rsid w:val="00CF0326"/>
    <w:rsid w:val="00CF52A8"/>
    <w:rsid w:val="00D0038B"/>
    <w:rsid w:val="00D018A1"/>
    <w:rsid w:val="00D02971"/>
    <w:rsid w:val="00D21037"/>
    <w:rsid w:val="00D32390"/>
    <w:rsid w:val="00D37AFA"/>
    <w:rsid w:val="00D46089"/>
    <w:rsid w:val="00D5329E"/>
    <w:rsid w:val="00D563B1"/>
    <w:rsid w:val="00D71D3A"/>
    <w:rsid w:val="00D7518F"/>
    <w:rsid w:val="00D7702F"/>
    <w:rsid w:val="00D82D17"/>
    <w:rsid w:val="00D855F0"/>
    <w:rsid w:val="00D866DF"/>
    <w:rsid w:val="00DA0C44"/>
    <w:rsid w:val="00DA24D7"/>
    <w:rsid w:val="00DA7BEF"/>
    <w:rsid w:val="00DB06FC"/>
    <w:rsid w:val="00DB7454"/>
    <w:rsid w:val="00DC3E54"/>
    <w:rsid w:val="00DE6AFB"/>
    <w:rsid w:val="00DE6FF7"/>
    <w:rsid w:val="00DF4C11"/>
    <w:rsid w:val="00DF7328"/>
    <w:rsid w:val="00E011CF"/>
    <w:rsid w:val="00E0734E"/>
    <w:rsid w:val="00E0756F"/>
    <w:rsid w:val="00E1017D"/>
    <w:rsid w:val="00E2291D"/>
    <w:rsid w:val="00E23DB7"/>
    <w:rsid w:val="00E402BB"/>
    <w:rsid w:val="00E50107"/>
    <w:rsid w:val="00E52178"/>
    <w:rsid w:val="00E53D67"/>
    <w:rsid w:val="00E555AE"/>
    <w:rsid w:val="00E60D8F"/>
    <w:rsid w:val="00E7020B"/>
    <w:rsid w:val="00E71F14"/>
    <w:rsid w:val="00E748B1"/>
    <w:rsid w:val="00E82EC4"/>
    <w:rsid w:val="00EA483C"/>
    <w:rsid w:val="00EA6AD1"/>
    <w:rsid w:val="00EB08CC"/>
    <w:rsid w:val="00EC5544"/>
    <w:rsid w:val="00ED2E23"/>
    <w:rsid w:val="00ED4797"/>
    <w:rsid w:val="00ED7B4B"/>
    <w:rsid w:val="00EE653B"/>
    <w:rsid w:val="00EF18D1"/>
    <w:rsid w:val="00EF5AFC"/>
    <w:rsid w:val="00EF5E94"/>
    <w:rsid w:val="00F122C0"/>
    <w:rsid w:val="00F13766"/>
    <w:rsid w:val="00F16D18"/>
    <w:rsid w:val="00F17588"/>
    <w:rsid w:val="00F17FB4"/>
    <w:rsid w:val="00F20C4A"/>
    <w:rsid w:val="00F24023"/>
    <w:rsid w:val="00F24CC2"/>
    <w:rsid w:val="00F262BF"/>
    <w:rsid w:val="00F27B80"/>
    <w:rsid w:val="00F339FE"/>
    <w:rsid w:val="00F47FE7"/>
    <w:rsid w:val="00F526B5"/>
    <w:rsid w:val="00F562FC"/>
    <w:rsid w:val="00F670C7"/>
    <w:rsid w:val="00F721AA"/>
    <w:rsid w:val="00F73B62"/>
    <w:rsid w:val="00F82690"/>
    <w:rsid w:val="00F854EE"/>
    <w:rsid w:val="00F87631"/>
    <w:rsid w:val="00F91DF8"/>
    <w:rsid w:val="00FA642F"/>
    <w:rsid w:val="00FB4AB2"/>
    <w:rsid w:val="00FC3A94"/>
    <w:rsid w:val="00FD42A1"/>
    <w:rsid w:val="00FE1127"/>
    <w:rsid w:val="00FE125D"/>
    <w:rsid w:val="00FE78BD"/>
    <w:rsid w:val="00FF0A04"/>
    <w:rsid w:val="00FF252F"/>
    <w:rsid w:val="00FF2647"/>
    <w:rsid w:val="00FF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ED2400"/>
  <w15:docId w15:val="{1F4BD808-6217-47AD-8C66-F37ED7C82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02A4"/>
    <w:rPr>
      <w:sz w:val="24"/>
      <w:szCs w:val="24"/>
    </w:rPr>
  </w:style>
  <w:style w:type="paragraph" w:styleId="Heading1">
    <w:name w:val="heading 1"/>
    <w:basedOn w:val="Normal"/>
    <w:next w:val="Normal"/>
    <w:qFormat/>
    <w:rsid w:val="007E02A4"/>
    <w:pPr>
      <w:keepNext/>
      <w:jc w:val="center"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rsid w:val="007E02A4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7E02A4"/>
    <w:pPr>
      <w:keepNext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7E02A4"/>
    <w:pPr>
      <w:keepNext/>
      <w:jc w:val="center"/>
      <w:outlineLvl w:val="3"/>
    </w:pPr>
    <w:rPr>
      <w:b/>
      <w:bCs/>
      <w:sz w:val="28"/>
      <w:u w:val="single"/>
    </w:rPr>
  </w:style>
  <w:style w:type="paragraph" w:styleId="Heading5">
    <w:name w:val="heading 5"/>
    <w:basedOn w:val="Normal"/>
    <w:next w:val="Normal"/>
    <w:qFormat/>
    <w:rsid w:val="007E02A4"/>
    <w:pPr>
      <w:keepNext/>
      <w:jc w:val="center"/>
      <w:outlineLvl w:val="4"/>
    </w:pPr>
    <w:rPr>
      <w:u w:val="single"/>
    </w:rPr>
  </w:style>
  <w:style w:type="paragraph" w:styleId="Heading6">
    <w:name w:val="heading 6"/>
    <w:basedOn w:val="Normal"/>
    <w:next w:val="Normal"/>
    <w:qFormat/>
    <w:rsid w:val="007E02A4"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7E02A4"/>
    <w:pPr>
      <w:keepNext/>
      <w:jc w:val="center"/>
      <w:outlineLvl w:val="6"/>
    </w:pPr>
    <w:rPr>
      <w:b/>
      <w:bCs/>
      <w:sz w:val="36"/>
      <w:u w:val="single"/>
    </w:rPr>
  </w:style>
  <w:style w:type="paragraph" w:styleId="Heading8">
    <w:name w:val="heading 8"/>
    <w:basedOn w:val="Normal"/>
    <w:next w:val="Normal"/>
    <w:qFormat/>
    <w:rsid w:val="007E02A4"/>
    <w:pPr>
      <w:keepNext/>
      <w:ind w:left="2160"/>
      <w:jc w:val="center"/>
      <w:outlineLvl w:val="7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rsid w:val="009A46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semiHidden/>
    <w:rsid w:val="0079670D"/>
    <w:rPr>
      <w:rFonts w:ascii="Lucida Grande" w:hAnsi="Lucida Grande"/>
      <w:sz w:val="18"/>
      <w:szCs w:val="18"/>
    </w:rPr>
  </w:style>
  <w:style w:type="paragraph" w:styleId="Header">
    <w:name w:val="header"/>
    <w:basedOn w:val="Normal"/>
    <w:rsid w:val="007E02A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E02A4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7E02A4"/>
    <w:pPr>
      <w:jc w:val="center"/>
    </w:pPr>
    <w:rPr>
      <w:b/>
      <w:bCs/>
      <w:sz w:val="36"/>
    </w:rPr>
  </w:style>
  <w:style w:type="character" w:styleId="PageNumber">
    <w:name w:val="page number"/>
    <w:basedOn w:val="DefaultParagraphFont"/>
    <w:rsid w:val="007E02A4"/>
  </w:style>
  <w:style w:type="character" w:styleId="Hyperlink">
    <w:name w:val="Hyperlink"/>
    <w:basedOn w:val="DefaultParagraphFont"/>
    <w:rsid w:val="007E02A4"/>
    <w:rPr>
      <w:color w:val="0000FF"/>
      <w:u w:val="single"/>
    </w:rPr>
  </w:style>
  <w:style w:type="character" w:styleId="FollowedHyperlink">
    <w:name w:val="FollowedHyperlink"/>
    <w:basedOn w:val="DefaultParagraphFont"/>
    <w:rsid w:val="007E02A4"/>
    <w:rPr>
      <w:color w:val="800080"/>
      <w:u w:val="single"/>
    </w:rPr>
  </w:style>
  <w:style w:type="character" w:styleId="Strong">
    <w:name w:val="Strong"/>
    <w:basedOn w:val="DefaultParagraphFont"/>
    <w:qFormat/>
    <w:rsid w:val="005E673A"/>
    <w:rPr>
      <w:b/>
      <w:bCs/>
    </w:rPr>
  </w:style>
  <w:style w:type="character" w:customStyle="1" w:styleId="BalloonTextChar1">
    <w:name w:val="Balloon Text Char1"/>
    <w:basedOn w:val="DefaultParagraphFont"/>
    <w:link w:val="BalloonText"/>
    <w:rsid w:val="009A462C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A25F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A3639"/>
    <w:pPr>
      <w:ind w:left="720"/>
      <w:contextualSpacing/>
    </w:pPr>
  </w:style>
  <w:style w:type="paragraph" w:customStyle="1" w:styleId="Default">
    <w:name w:val="Default"/>
    <w:rsid w:val="001D4B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9E49B6"/>
    <w:rPr>
      <w:sz w:val="18"/>
      <w:szCs w:val="18"/>
    </w:rPr>
  </w:style>
  <w:style w:type="paragraph" w:styleId="CommentText">
    <w:name w:val="annotation text"/>
    <w:basedOn w:val="Normal"/>
    <w:link w:val="CommentTextChar"/>
    <w:rsid w:val="009E49B6"/>
  </w:style>
  <w:style w:type="character" w:customStyle="1" w:styleId="CommentTextChar">
    <w:name w:val="Comment Text Char"/>
    <w:basedOn w:val="DefaultParagraphFont"/>
    <w:link w:val="CommentText"/>
    <w:rsid w:val="009E49B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9E49B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9E49B6"/>
    <w:rPr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B06F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15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083DD-1663-42A7-9AF7-FB2BB4D47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8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FC 1800 #2 Electron Beam Evaporator</vt:lpstr>
    </vt:vector>
  </TitlesOfParts>
  <Company>University of Notre Dame</Company>
  <LinksUpToDate>false</LinksUpToDate>
  <CharactersWithSpaces>3640</CharactersWithSpaces>
  <SharedDoc>false</SharedDoc>
  <HLinks>
    <vt:vector size="24" baseType="variant">
      <vt:variant>
        <vt:i4>2097181</vt:i4>
      </vt:variant>
      <vt:variant>
        <vt:i4>9</vt:i4>
      </vt:variant>
      <vt:variant>
        <vt:i4>0</vt:i4>
      </vt:variant>
      <vt:variant>
        <vt:i4>5</vt:i4>
      </vt:variant>
      <vt:variant>
        <vt:lpwstr>mailto:hxing@nd.edu</vt:lpwstr>
      </vt:variant>
      <vt:variant>
        <vt:lpwstr/>
      </vt:variant>
      <vt:variant>
        <vt:i4>4063261</vt:i4>
      </vt:variant>
      <vt:variant>
        <vt:i4>6</vt:i4>
      </vt:variant>
      <vt:variant>
        <vt:i4>0</vt:i4>
      </vt:variant>
      <vt:variant>
        <vt:i4>5</vt:i4>
      </vt:variant>
      <vt:variant>
        <vt:lpwstr>mailto:kdarr@nd.edu</vt:lpwstr>
      </vt:variant>
      <vt:variant>
        <vt:lpwstr/>
      </vt:variant>
      <vt:variant>
        <vt:i4>2228303</vt:i4>
      </vt:variant>
      <vt:variant>
        <vt:i4>3</vt:i4>
      </vt:variant>
      <vt:variant>
        <vt:i4>0</vt:i4>
      </vt:variant>
      <vt:variant>
        <vt:i4>5</vt:i4>
      </vt:variant>
      <vt:variant>
        <vt:lpwstr>mailto:Thomas.20@nd.edu</vt:lpwstr>
      </vt:variant>
      <vt:variant>
        <vt:lpwstr/>
      </vt:variant>
      <vt:variant>
        <vt:i4>6946899</vt:i4>
      </vt:variant>
      <vt:variant>
        <vt:i4>0</vt:i4>
      </vt:variant>
      <vt:variant>
        <vt:i4>0</vt:i4>
      </vt:variant>
      <vt:variant>
        <vt:i4>5</vt:i4>
      </vt:variant>
      <vt:variant>
        <vt:lpwstr>mailto:Richmond.7@nd.edu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FC 1800 #2 Electron Beam Evaporator</dc:title>
  <dc:creator>Mark Richmond</dc:creator>
  <cp:lastModifiedBy>David Heemstra</cp:lastModifiedBy>
  <cp:revision>12</cp:revision>
  <cp:lastPrinted>2019-07-11T19:47:00Z</cp:lastPrinted>
  <dcterms:created xsi:type="dcterms:W3CDTF">2024-03-25T17:00:00Z</dcterms:created>
  <dcterms:modified xsi:type="dcterms:W3CDTF">2024-03-26T19:19:00Z</dcterms:modified>
</cp:coreProperties>
</file>